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D17A0" w14:textId="77777777" w:rsidR="000C23AC" w:rsidRDefault="000C23AC" w:rsidP="00C37E91">
      <w:pPr>
        <w:pStyle w:val="berschriftf12"/>
      </w:pPr>
      <w:bookmarkStart w:id="0" w:name="OLE_LINK1"/>
      <w:r>
        <w:rPr>
          <w:noProof/>
        </w:rPr>
        <w:drawing>
          <wp:inline distT="0" distB="0" distL="0" distR="0" wp14:anchorId="05E585BD" wp14:editId="0E61EC45">
            <wp:extent cx="1571625" cy="609600"/>
            <wp:effectExtent l="0" t="0" r="9525" b="0"/>
            <wp:docPr id="34" name="Grafik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71625" cy="609600"/>
                    </a:xfrm>
                    <a:prstGeom prst="rect">
                      <a:avLst/>
                    </a:prstGeom>
                    <a:noFill/>
                    <a:ln>
                      <a:noFill/>
                    </a:ln>
                  </pic:spPr>
                </pic:pic>
              </a:graphicData>
            </a:graphic>
          </wp:inline>
        </w:drawing>
      </w:r>
    </w:p>
    <w:p w14:paraId="669041D8" w14:textId="77777777" w:rsidR="00A81A73" w:rsidRPr="00C20B10" w:rsidRDefault="00A81A73" w:rsidP="00A81A73">
      <w:pPr>
        <w:rPr>
          <w:b/>
          <w:sz w:val="28"/>
          <w:szCs w:val="28"/>
        </w:rPr>
      </w:pPr>
      <w:r w:rsidRPr="00C20B10">
        <w:rPr>
          <w:b/>
          <w:sz w:val="28"/>
          <w:szCs w:val="28"/>
        </w:rPr>
        <w:t>Studien- und Prüfungsordnung der Pädagogischen Hochschule Ludwigsburg für den Masterstudiengang Berufliche Bildung / Ingenieurwissenschaften</w:t>
      </w:r>
      <w:r w:rsidRPr="00C20B10">
        <w:rPr>
          <w:rFonts w:cs="Arial"/>
          <w:b/>
          <w:sz w:val="28"/>
          <w:szCs w:val="28"/>
        </w:rPr>
        <w:t xml:space="preserve"> (Master </w:t>
      </w:r>
      <w:proofErr w:type="spellStart"/>
      <w:r w:rsidRPr="00C20B10">
        <w:rPr>
          <w:rFonts w:cs="Arial"/>
          <w:b/>
          <w:sz w:val="28"/>
          <w:szCs w:val="28"/>
        </w:rPr>
        <w:t>of</w:t>
      </w:r>
      <w:proofErr w:type="spellEnd"/>
      <w:r w:rsidRPr="00C20B10">
        <w:rPr>
          <w:rFonts w:cs="Arial"/>
          <w:b/>
          <w:sz w:val="28"/>
          <w:szCs w:val="28"/>
        </w:rPr>
        <w:t xml:space="preserve"> Science – M. Sc.)</w:t>
      </w:r>
    </w:p>
    <w:p w14:paraId="473AEAD0" w14:textId="1240CE9B" w:rsidR="00A81A73" w:rsidRPr="00967631" w:rsidRDefault="00A81A73" w:rsidP="00A81A73">
      <w:r>
        <w:t>v</w:t>
      </w:r>
      <w:r w:rsidRPr="00967631">
        <w:t>om</w:t>
      </w:r>
      <w:r>
        <w:t xml:space="preserve"> </w:t>
      </w:r>
      <w:del w:id="1" w:author="Gschwendtner Tobias (lb)" w:date="2025-10-02T15:15:00Z">
        <w:r w:rsidDel="009C20F0">
          <w:delText>17</w:delText>
        </w:r>
      </w:del>
      <w:ins w:id="2" w:author="Gschwendtner Tobias (lb)" w:date="2025-10-02T15:15:00Z">
        <w:r w:rsidR="009C20F0">
          <w:t>XX</w:t>
        </w:r>
      </w:ins>
      <w:r>
        <w:t>.</w:t>
      </w:r>
      <w:del w:id="3" w:author="Gschwendtner Tobias (lb)" w:date="2025-10-02T15:15:00Z">
        <w:r w:rsidDel="009C20F0">
          <w:delText>11</w:delText>
        </w:r>
      </w:del>
      <w:ins w:id="4" w:author="Gschwendtner Tobias (lb)" w:date="2025-10-02T15:15:00Z">
        <w:r w:rsidR="009C20F0">
          <w:t>XX</w:t>
        </w:r>
      </w:ins>
      <w:r>
        <w:t>.202</w:t>
      </w:r>
      <w:del w:id="5" w:author="Gschwendtner Tobias (lb)" w:date="2025-10-02T15:15:00Z">
        <w:r w:rsidDel="009C20F0">
          <w:delText>1</w:delText>
        </w:r>
      </w:del>
      <w:ins w:id="6" w:author="Gschwendtner Tobias (lb)" w:date="2025-10-02T15:15:00Z">
        <w:r w:rsidR="009C20F0">
          <w:t>5</w:t>
        </w:r>
      </w:ins>
      <w:del w:id="7" w:author="Gschwendtner Tobias (lb)" w:date="2025-10-02T14:48:00Z">
        <w:r w:rsidDel="00BD02FC">
          <w:delText xml:space="preserve"> </w:delText>
        </w:r>
        <w:r w:rsidDel="00BD02FC">
          <w:rPr>
            <w:rStyle w:val="Funotenzeichen"/>
          </w:rPr>
          <w:footnoteReference w:id="1"/>
        </w:r>
      </w:del>
    </w:p>
    <w:p w14:paraId="3A4F0441" w14:textId="77777777" w:rsidR="00A81A73" w:rsidRDefault="00A81A73" w:rsidP="00A81A73">
      <w:r w:rsidRPr="00967631">
        <w:t xml:space="preserve">Auf Grund von § 8 Abs. 5 </w:t>
      </w:r>
      <w:r w:rsidRPr="00461F7B">
        <w:t xml:space="preserve">in Verbindung mit § 29 und § 32 Abs. 3 </w:t>
      </w:r>
      <w:r w:rsidRPr="00967631">
        <w:t xml:space="preserve">des Landeshochschulgesetzes (LHG) vom 1. Januar 2005 (GBl. S. 1) in der Fassung </w:t>
      </w:r>
      <w:r w:rsidRPr="00813EBB">
        <w:t>des</w:t>
      </w:r>
      <w:r w:rsidR="00835839">
        <w:t xml:space="preserve"> Gesetzes zur Änderung des LHG und anderer Gesetze vom 26.10.2021 (GBl. S. 941)</w:t>
      </w:r>
      <w:r w:rsidRPr="00813EBB">
        <w:t xml:space="preserve"> </w:t>
      </w:r>
      <w:r w:rsidRPr="00967631">
        <w:t>hat der Senat der Pädagogischen Hochschule Lud</w:t>
      </w:r>
      <w:r>
        <w:t>wigsburg in seiner Sitzung am 04.11.2021 gemäß § 19 Abs. 1 Satz 2 Nr. 9 LHG die folgende Studien- und Prüfungsordnung Masterstudiengang Berufliche Bildung</w:t>
      </w:r>
      <w:r w:rsidRPr="00967631">
        <w:t>/Ingenieurwissenschaften beschlos</w:t>
      </w:r>
      <w:r>
        <w:t>sen.</w:t>
      </w:r>
    </w:p>
    <w:p w14:paraId="04631187" w14:textId="1AF12552" w:rsidR="00A81A73" w:rsidRDefault="00A81A73" w:rsidP="00A81A73">
      <w:r>
        <w:t xml:space="preserve">Der Rektor der Pädagogischen Hochschule Ludwigsburg hat gemäß § 34 Abs. 1 Satz 3 LHG seine Zustimmung am </w:t>
      </w:r>
      <w:ins w:id="10" w:author="Gschwendtner Tobias (lb)" w:date="2025-10-02T15:16:00Z">
        <w:r w:rsidR="009C20F0">
          <w:t>XX</w:t>
        </w:r>
      </w:ins>
      <w:del w:id="11" w:author="Gschwendtner Tobias (lb)" w:date="2025-10-02T15:16:00Z">
        <w:r w:rsidDel="009C20F0">
          <w:delText>17</w:delText>
        </w:r>
      </w:del>
      <w:r>
        <w:t>.</w:t>
      </w:r>
      <w:del w:id="12" w:author="Gschwendtner Tobias (lb)" w:date="2025-10-02T15:16:00Z">
        <w:r w:rsidDel="009C20F0">
          <w:delText>11</w:delText>
        </w:r>
      </w:del>
      <w:ins w:id="13" w:author="Gschwendtner Tobias (lb)" w:date="2025-10-02T15:16:00Z">
        <w:r w:rsidR="009C20F0">
          <w:t>XX</w:t>
        </w:r>
      </w:ins>
      <w:r>
        <w:t>.202</w:t>
      </w:r>
      <w:del w:id="14" w:author="Gschwendtner Tobias (lb)" w:date="2025-10-02T15:16:00Z">
        <w:r w:rsidDel="009C20F0">
          <w:delText>1</w:delText>
        </w:r>
      </w:del>
      <w:ins w:id="15" w:author="Gschwendtner Tobias (lb)" w:date="2025-10-02T15:16:00Z">
        <w:r w:rsidR="009C20F0">
          <w:t>X</w:t>
        </w:r>
      </w:ins>
      <w:r>
        <w:t xml:space="preserve"> erteilt.</w:t>
      </w:r>
    </w:p>
    <w:sdt>
      <w:sdtPr>
        <w:rPr>
          <w:rFonts w:ascii="Arial" w:eastAsia="Times New Roman" w:hAnsi="Arial" w:cs="Times New Roman"/>
          <w:color w:val="auto"/>
          <w:sz w:val="18"/>
          <w:szCs w:val="20"/>
        </w:rPr>
        <w:id w:val="2039314475"/>
        <w:docPartObj>
          <w:docPartGallery w:val="Table of Contents"/>
          <w:docPartUnique/>
        </w:docPartObj>
      </w:sdtPr>
      <w:sdtEndPr>
        <w:rPr>
          <w:b/>
          <w:bCs/>
        </w:rPr>
      </w:sdtEndPr>
      <w:sdtContent>
        <w:p w14:paraId="67A40856" w14:textId="77777777" w:rsidR="00C37E91" w:rsidRDefault="00C37E91" w:rsidP="00415726">
          <w:pPr>
            <w:pStyle w:val="Inhaltsverzeichnisberschrift"/>
          </w:pPr>
          <w:r>
            <w:t>Inhalt</w:t>
          </w:r>
        </w:p>
        <w:p w14:paraId="1AE0B019" w14:textId="74CC50EC" w:rsidR="00491747" w:rsidRDefault="00C37E91" w:rsidP="00491747">
          <w:pPr>
            <w:pStyle w:val="Verzeichnis1"/>
            <w:tabs>
              <w:tab w:val="clear" w:pos="4820"/>
              <w:tab w:val="left" w:pos="709"/>
              <w:tab w:val="right" w:pos="7088"/>
            </w:tabs>
            <w:rPr>
              <w:rFonts w:asciiTheme="minorHAnsi" w:eastAsiaTheme="minorEastAsia" w:hAnsiTheme="minorHAnsi" w:cstheme="minorBidi"/>
              <w:b w:val="0"/>
              <w:noProof/>
              <w:sz w:val="22"/>
              <w:szCs w:val="22"/>
            </w:rPr>
          </w:pPr>
          <w:r>
            <w:fldChar w:fldCharType="begin"/>
          </w:r>
          <w:r>
            <w:instrText xml:space="preserve"> TOC \o "1-3" \h \z \u </w:instrText>
          </w:r>
          <w:r>
            <w:fldChar w:fldCharType="separate"/>
          </w:r>
          <w:hyperlink w:anchor="_Toc89420162" w:history="1">
            <w:r w:rsidR="00491747" w:rsidRPr="008B0259">
              <w:rPr>
                <w:rStyle w:val="Hyperlink"/>
                <w:noProof/>
              </w:rPr>
              <w:t>I. Allgemeine Bestimmungen</w:t>
            </w:r>
            <w:r w:rsidR="00491747">
              <w:rPr>
                <w:noProof/>
                <w:webHidden/>
              </w:rPr>
              <w:tab/>
            </w:r>
            <w:r w:rsidR="00491747">
              <w:rPr>
                <w:noProof/>
                <w:webHidden/>
              </w:rPr>
              <w:fldChar w:fldCharType="begin"/>
            </w:r>
            <w:r w:rsidR="00491747">
              <w:rPr>
                <w:noProof/>
                <w:webHidden/>
              </w:rPr>
              <w:instrText xml:space="preserve"> PAGEREF _Toc89420162 \h </w:instrText>
            </w:r>
            <w:r w:rsidR="00491747">
              <w:rPr>
                <w:noProof/>
                <w:webHidden/>
              </w:rPr>
            </w:r>
            <w:r w:rsidR="00491747">
              <w:rPr>
                <w:noProof/>
                <w:webHidden/>
              </w:rPr>
              <w:fldChar w:fldCharType="separate"/>
            </w:r>
            <w:r w:rsidR="00313B75">
              <w:rPr>
                <w:noProof/>
                <w:webHidden/>
              </w:rPr>
              <w:t>2</w:t>
            </w:r>
            <w:r w:rsidR="00491747">
              <w:rPr>
                <w:noProof/>
                <w:webHidden/>
              </w:rPr>
              <w:fldChar w:fldCharType="end"/>
            </w:r>
          </w:hyperlink>
        </w:p>
        <w:p w14:paraId="38D0754A" w14:textId="2D69EDB8" w:rsidR="00491747" w:rsidRDefault="006D61AC" w:rsidP="00491747">
          <w:pPr>
            <w:pStyle w:val="Verzeichnis2"/>
            <w:tabs>
              <w:tab w:val="clear" w:pos="284"/>
              <w:tab w:val="clear" w:pos="4820"/>
              <w:tab w:val="left" w:pos="709"/>
              <w:tab w:val="right" w:pos="7088"/>
            </w:tabs>
            <w:rPr>
              <w:rFonts w:asciiTheme="minorHAnsi" w:eastAsiaTheme="minorEastAsia" w:hAnsiTheme="minorHAnsi" w:cstheme="minorBidi"/>
              <w:noProof/>
              <w:sz w:val="22"/>
              <w:szCs w:val="22"/>
            </w:rPr>
          </w:pPr>
          <w:hyperlink w:anchor="_Toc89420163" w:history="1">
            <w:r w:rsidR="00491747" w:rsidRPr="008B0259">
              <w:rPr>
                <w:rStyle w:val="Hyperlink"/>
                <w:noProof/>
              </w:rPr>
              <w:t xml:space="preserve">§ 1 </w:t>
            </w:r>
            <w:r w:rsidR="00491747">
              <w:rPr>
                <w:rFonts w:asciiTheme="minorHAnsi" w:eastAsiaTheme="minorEastAsia" w:hAnsiTheme="minorHAnsi" w:cstheme="minorBidi"/>
                <w:noProof/>
                <w:sz w:val="22"/>
                <w:szCs w:val="22"/>
              </w:rPr>
              <w:tab/>
            </w:r>
            <w:r w:rsidR="00491747" w:rsidRPr="008B0259">
              <w:rPr>
                <w:rStyle w:val="Hyperlink"/>
                <w:noProof/>
              </w:rPr>
              <w:t>Geltungsbereich</w:t>
            </w:r>
            <w:r w:rsidR="00491747">
              <w:rPr>
                <w:noProof/>
                <w:webHidden/>
              </w:rPr>
              <w:tab/>
            </w:r>
            <w:r w:rsidR="00491747">
              <w:rPr>
                <w:noProof/>
                <w:webHidden/>
              </w:rPr>
              <w:fldChar w:fldCharType="begin"/>
            </w:r>
            <w:r w:rsidR="00491747">
              <w:rPr>
                <w:noProof/>
                <w:webHidden/>
              </w:rPr>
              <w:instrText xml:space="preserve"> PAGEREF _Toc89420163 \h </w:instrText>
            </w:r>
            <w:r w:rsidR="00491747">
              <w:rPr>
                <w:noProof/>
                <w:webHidden/>
              </w:rPr>
            </w:r>
            <w:r w:rsidR="00491747">
              <w:rPr>
                <w:noProof/>
                <w:webHidden/>
              </w:rPr>
              <w:fldChar w:fldCharType="separate"/>
            </w:r>
            <w:r w:rsidR="00313B75">
              <w:rPr>
                <w:noProof/>
                <w:webHidden/>
              </w:rPr>
              <w:t>2</w:t>
            </w:r>
            <w:r w:rsidR="00491747">
              <w:rPr>
                <w:noProof/>
                <w:webHidden/>
              </w:rPr>
              <w:fldChar w:fldCharType="end"/>
            </w:r>
          </w:hyperlink>
        </w:p>
        <w:p w14:paraId="3030794A" w14:textId="273C052C" w:rsidR="00491747" w:rsidRDefault="006D61AC" w:rsidP="00491747">
          <w:pPr>
            <w:pStyle w:val="Verzeichnis2"/>
            <w:tabs>
              <w:tab w:val="clear" w:pos="4820"/>
              <w:tab w:val="left" w:pos="660"/>
              <w:tab w:val="left" w:pos="709"/>
              <w:tab w:val="right" w:pos="7088"/>
            </w:tabs>
            <w:rPr>
              <w:rFonts w:asciiTheme="minorHAnsi" w:eastAsiaTheme="minorEastAsia" w:hAnsiTheme="minorHAnsi" w:cstheme="minorBidi"/>
              <w:noProof/>
              <w:sz w:val="22"/>
              <w:szCs w:val="22"/>
            </w:rPr>
          </w:pPr>
          <w:hyperlink w:anchor="_Toc89420164" w:history="1">
            <w:r w:rsidR="00491747" w:rsidRPr="008B0259">
              <w:rPr>
                <w:rStyle w:val="Hyperlink"/>
                <w:noProof/>
              </w:rPr>
              <w:t xml:space="preserve">§ 2 </w:t>
            </w:r>
            <w:r w:rsidR="00491747">
              <w:rPr>
                <w:rStyle w:val="Hyperlink"/>
                <w:noProof/>
              </w:rPr>
              <w:tab/>
            </w:r>
            <w:r w:rsidR="00491747">
              <w:rPr>
                <w:rFonts w:asciiTheme="minorHAnsi" w:eastAsiaTheme="minorEastAsia" w:hAnsiTheme="minorHAnsi" w:cstheme="minorBidi"/>
                <w:noProof/>
                <w:sz w:val="22"/>
                <w:szCs w:val="22"/>
              </w:rPr>
              <w:tab/>
            </w:r>
            <w:r w:rsidR="00491747" w:rsidRPr="008B0259">
              <w:rPr>
                <w:rStyle w:val="Hyperlink"/>
                <w:noProof/>
              </w:rPr>
              <w:t>Allgemeine Hinweise</w:t>
            </w:r>
            <w:r w:rsidR="00491747">
              <w:rPr>
                <w:noProof/>
                <w:webHidden/>
              </w:rPr>
              <w:tab/>
            </w:r>
            <w:r w:rsidR="00491747">
              <w:rPr>
                <w:noProof/>
                <w:webHidden/>
              </w:rPr>
              <w:fldChar w:fldCharType="begin"/>
            </w:r>
            <w:r w:rsidR="00491747">
              <w:rPr>
                <w:noProof/>
                <w:webHidden/>
              </w:rPr>
              <w:instrText xml:space="preserve"> PAGEREF _Toc89420164 \h </w:instrText>
            </w:r>
            <w:r w:rsidR="00491747">
              <w:rPr>
                <w:noProof/>
                <w:webHidden/>
              </w:rPr>
            </w:r>
            <w:r w:rsidR="00491747">
              <w:rPr>
                <w:noProof/>
                <w:webHidden/>
              </w:rPr>
              <w:fldChar w:fldCharType="separate"/>
            </w:r>
            <w:r w:rsidR="00313B75">
              <w:rPr>
                <w:noProof/>
                <w:webHidden/>
              </w:rPr>
              <w:t>2</w:t>
            </w:r>
            <w:r w:rsidR="00491747">
              <w:rPr>
                <w:noProof/>
                <w:webHidden/>
              </w:rPr>
              <w:fldChar w:fldCharType="end"/>
            </w:r>
          </w:hyperlink>
        </w:p>
        <w:p w14:paraId="4EA9EAD1" w14:textId="2960F207" w:rsidR="00491747" w:rsidRDefault="006D61AC" w:rsidP="00491747">
          <w:pPr>
            <w:pStyle w:val="Verzeichnis2"/>
            <w:tabs>
              <w:tab w:val="clear" w:pos="4820"/>
              <w:tab w:val="left" w:pos="709"/>
              <w:tab w:val="right" w:pos="7088"/>
            </w:tabs>
            <w:rPr>
              <w:rFonts w:asciiTheme="minorHAnsi" w:eastAsiaTheme="minorEastAsia" w:hAnsiTheme="minorHAnsi" w:cstheme="minorBidi"/>
              <w:noProof/>
              <w:sz w:val="22"/>
              <w:szCs w:val="22"/>
            </w:rPr>
          </w:pPr>
          <w:hyperlink w:anchor="_Toc89420165" w:history="1">
            <w:r w:rsidR="00491747" w:rsidRPr="008B0259">
              <w:rPr>
                <w:rStyle w:val="Hyperlink"/>
                <w:noProof/>
              </w:rPr>
              <w:t>§ 3</w:t>
            </w:r>
            <w:r w:rsidR="00491747">
              <w:rPr>
                <w:rFonts w:asciiTheme="minorHAnsi" w:eastAsiaTheme="minorEastAsia" w:hAnsiTheme="minorHAnsi" w:cstheme="minorBidi"/>
                <w:noProof/>
                <w:sz w:val="22"/>
                <w:szCs w:val="22"/>
              </w:rPr>
              <w:tab/>
            </w:r>
            <w:r w:rsidR="00491747">
              <w:rPr>
                <w:rFonts w:asciiTheme="minorHAnsi" w:eastAsiaTheme="minorEastAsia" w:hAnsiTheme="minorHAnsi" w:cstheme="minorBidi"/>
                <w:noProof/>
                <w:sz w:val="22"/>
                <w:szCs w:val="22"/>
              </w:rPr>
              <w:tab/>
            </w:r>
            <w:r w:rsidR="00491747" w:rsidRPr="008B0259">
              <w:rPr>
                <w:rStyle w:val="Hyperlink"/>
                <w:noProof/>
              </w:rPr>
              <w:t>Ziele des Studiums, akademischer Grad</w:t>
            </w:r>
            <w:r w:rsidR="00491747">
              <w:rPr>
                <w:noProof/>
                <w:webHidden/>
              </w:rPr>
              <w:tab/>
            </w:r>
            <w:r w:rsidR="00491747">
              <w:rPr>
                <w:noProof/>
                <w:webHidden/>
              </w:rPr>
              <w:fldChar w:fldCharType="begin"/>
            </w:r>
            <w:r w:rsidR="00491747">
              <w:rPr>
                <w:noProof/>
                <w:webHidden/>
              </w:rPr>
              <w:instrText xml:space="preserve"> PAGEREF _Toc89420165 \h </w:instrText>
            </w:r>
            <w:r w:rsidR="00491747">
              <w:rPr>
                <w:noProof/>
                <w:webHidden/>
              </w:rPr>
            </w:r>
            <w:r w:rsidR="00491747">
              <w:rPr>
                <w:noProof/>
                <w:webHidden/>
              </w:rPr>
              <w:fldChar w:fldCharType="separate"/>
            </w:r>
            <w:r w:rsidR="00313B75">
              <w:rPr>
                <w:noProof/>
                <w:webHidden/>
              </w:rPr>
              <w:t>2</w:t>
            </w:r>
            <w:r w:rsidR="00491747">
              <w:rPr>
                <w:noProof/>
                <w:webHidden/>
              </w:rPr>
              <w:fldChar w:fldCharType="end"/>
            </w:r>
          </w:hyperlink>
        </w:p>
        <w:p w14:paraId="67A23315" w14:textId="1CE33379" w:rsidR="00491747" w:rsidRDefault="006D61AC" w:rsidP="00491747">
          <w:pPr>
            <w:pStyle w:val="Verzeichnis2"/>
            <w:tabs>
              <w:tab w:val="clear" w:pos="4820"/>
              <w:tab w:val="left" w:pos="709"/>
              <w:tab w:val="right" w:pos="7088"/>
            </w:tabs>
            <w:rPr>
              <w:rFonts w:asciiTheme="minorHAnsi" w:eastAsiaTheme="minorEastAsia" w:hAnsiTheme="minorHAnsi" w:cstheme="minorBidi"/>
              <w:noProof/>
              <w:sz w:val="22"/>
              <w:szCs w:val="22"/>
            </w:rPr>
          </w:pPr>
          <w:hyperlink w:anchor="_Toc89420166" w:history="1">
            <w:r w:rsidR="00491747" w:rsidRPr="008B0259">
              <w:rPr>
                <w:rStyle w:val="Hyperlink"/>
                <w:noProof/>
              </w:rPr>
              <w:t>§ 4</w:t>
            </w:r>
            <w:r w:rsidR="00491747">
              <w:rPr>
                <w:rStyle w:val="Hyperlink"/>
                <w:noProof/>
              </w:rPr>
              <w:tab/>
            </w:r>
            <w:r w:rsidR="00491747">
              <w:rPr>
                <w:rFonts w:asciiTheme="minorHAnsi" w:eastAsiaTheme="minorEastAsia" w:hAnsiTheme="minorHAnsi" w:cstheme="minorBidi"/>
                <w:noProof/>
                <w:sz w:val="22"/>
                <w:szCs w:val="22"/>
              </w:rPr>
              <w:tab/>
            </w:r>
            <w:r w:rsidR="00491747" w:rsidRPr="008B0259">
              <w:rPr>
                <w:rStyle w:val="Hyperlink"/>
                <w:noProof/>
              </w:rPr>
              <w:t>Regelstudienzeit, Studienbeginn</w:t>
            </w:r>
            <w:r w:rsidR="00491747">
              <w:rPr>
                <w:noProof/>
                <w:webHidden/>
              </w:rPr>
              <w:tab/>
            </w:r>
            <w:r w:rsidR="00491747">
              <w:rPr>
                <w:noProof/>
                <w:webHidden/>
              </w:rPr>
              <w:fldChar w:fldCharType="begin"/>
            </w:r>
            <w:r w:rsidR="00491747">
              <w:rPr>
                <w:noProof/>
                <w:webHidden/>
              </w:rPr>
              <w:instrText xml:space="preserve"> PAGEREF _Toc89420166 \h </w:instrText>
            </w:r>
            <w:r w:rsidR="00491747">
              <w:rPr>
                <w:noProof/>
                <w:webHidden/>
              </w:rPr>
            </w:r>
            <w:r w:rsidR="00491747">
              <w:rPr>
                <w:noProof/>
                <w:webHidden/>
              </w:rPr>
              <w:fldChar w:fldCharType="separate"/>
            </w:r>
            <w:r w:rsidR="00313B75">
              <w:rPr>
                <w:noProof/>
                <w:webHidden/>
              </w:rPr>
              <w:t>2</w:t>
            </w:r>
            <w:r w:rsidR="00491747">
              <w:rPr>
                <w:noProof/>
                <w:webHidden/>
              </w:rPr>
              <w:fldChar w:fldCharType="end"/>
            </w:r>
          </w:hyperlink>
        </w:p>
        <w:p w14:paraId="548EA0B1" w14:textId="05A78A12" w:rsidR="00491747" w:rsidRDefault="006D61AC" w:rsidP="00491747">
          <w:pPr>
            <w:pStyle w:val="Verzeichnis2"/>
            <w:tabs>
              <w:tab w:val="clear" w:pos="4820"/>
              <w:tab w:val="left" w:pos="709"/>
              <w:tab w:val="right" w:pos="7088"/>
            </w:tabs>
            <w:rPr>
              <w:rFonts w:asciiTheme="minorHAnsi" w:eastAsiaTheme="minorEastAsia" w:hAnsiTheme="minorHAnsi" w:cstheme="minorBidi"/>
              <w:noProof/>
              <w:sz w:val="22"/>
              <w:szCs w:val="22"/>
            </w:rPr>
          </w:pPr>
          <w:hyperlink w:anchor="_Toc89420167" w:history="1">
            <w:r w:rsidR="00491747" w:rsidRPr="008B0259">
              <w:rPr>
                <w:rStyle w:val="Hyperlink"/>
                <w:noProof/>
              </w:rPr>
              <w:t>§ 5</w:t>
            </w:r>
            <w:r w:rsidR="00491747">
              <w:rPr>
                <w:rFonts w:asciiTheme="minorHAnsi" w:eastAsiaTheme="minorEastAsia" w:hAnsiTheme="minorHAnsi" w:cstheme="minorBidi"/>
                <w:noProof/>
                <w:sz w:val="22"/>
                <w:szCs w:val="22"/>
              </w:rPr>
              <w:tab/>
            </w:r>
            <w:r w:rsidR="00491747">
              <w:rPr>
                <w:rFonts w:asciiTheme="minorHAnsi" w:eastAsiaTheme="minorEastAsia" w:hAnsiTheme="minorHAnsi" w:cstheme="minorBidi"/>
                <w:noProof/>
                <w:sz w:val="22"/>
                <w:szCs w:val="22"/>
              </w:rPr>
              <w:tab/>
            </w:r>
            <w:r w:rsidR="00491747" w:rsidRPr="008B0259">
              <w:rPr>
                <w:rStyle w:val="Hyperlink"/>
                <w:noProof/>
              </w:rPr>
              <w:t>Zugangsvoraussetzungen zum Studium</w:t>
            </w:r>
            <w:r w:rsidR="00491747">
              <w:rPr>
                <w:noProof/>
                <w:webHidden/>
              </w:rPr>
              <w:tab/>
            </w:r>
            <w:r w:rsidR="00491747">
              <w:rPr>
                <w:noProof/>
                <w:webHidden/>
              </w:rPr>
              <w:fldChar w:fldCharType="begin"/>
            </w:r>
            <w:r w:rsidR="00491747">
              <w:rPr>
                <w:noProof/>
                <w:webHidden/>
              </w:rPr>
              <w:instrText xml:space="preserve"> PAGEREF _Toc89420167 \h </w:instrText>
            </w:r>
            <w:r w:rsidR="00491747">
              <w:rPr>
                <w:noProof/>
                <w:webHidden/>
              </w:rPr>
            </w:r>
            <w:r w:rsidR="00491747">
              <w:rPr>
                <w:noProof/>
                <w:webHidden/>
              </w:rPr>
              <w:fldChar w:fldCharType="separate"/>
            </w:r>
            <w:r w:rsidR="00313B75">
              <w:rPr>
                <w:noProof/>
                <w:webHidden/>
              </w:rPr>
              <w:t>2</w:t>
            </w:r>
            <w:r w:rsidR="00491747">
              <w:rPr>
                <w:noProof/>
                <w:webHidden/>
              </w:rPr>
              <w:fldChar w:fldCharType="end"/>
            </w:r>
          </w:hyperlink>
        </w:p>
        <w:p w14:paraId="7EB78DFF" w14:textId="51536652" w:rsidR="00491747" w:rsidRDefault="006D61AC" w:rsidP="00491747">
          <w:pPr>
            <w:pStyle w:val="Verzeichnis2"/>
            <w:tabs>
              <w:tab w:val="clear" w:pos="4820"/>
              <w:tab w:val="left" w:pos="709"/>
              <w:tab w:val="right" w:pos="7088"/>
            </w:tabs>
            <w:rPr>
              <w:rFonts w:asciiTheme="minorHAnsi" w:eastAsiaTheme="minorEastAsia" w:hAnsiTheme="minorHAnsi" w:cstheme="minorBidi"/>
              <w:noProof/>
              <w:sz w:val="22"/>
              <w:szCs w:val="22"/>
            </w:rPr>
          </w:pPr>
          <w:hyperlink w:anchor="_Toc89420168" w:history="1">
            <w:r w:rsidR="00491747" w:rsidRPr="008B0259">
              <w:rPr>
                <w:rStyle w:val="Hyperlink"/>
                <w:noProof/>
              </w:rPr>
              <w:t>§ 6</w:t>
            </w:r>
            <w:r w:rsidR="00491747">
              <w:rPr>
                <w:rFonts w:asciiTheme="minorHAnsi" w:eastAsiaTheme="minorEastAsia" w:hAnsiTheme="minorHAnsi" w:cstheme="minorBidi"/>
                <w:noProof/>
                <w:sz w:val="22"/>
                <w:szCs w:val="22"/>
              </w:rPr>
              <w:tab/>
            </w:r>
            <w:r w:rsidR="00491747">
              <w:rPr>
                <w:rFonts w:asciiTheme="minorHAnsi" w:eastAsiaTheme="minorEastAsia" w:hAnsiTheme="minorHAnsi" w:cstheme="minorBidi"/>
                <w:noProof/>
                <w:sz w:val="22"/>
                <w:szCs w:val="22"/>
              </w:rPr>
              <w:tab/>
            </w:r>
            <w:r w:rsidR="00491747" w:rsidRPr="008B0259">
              <w:rPr>
                <w:rStyle w:val="Hyperlink"/>
                <w:noProof/>
              </w:rPr>
              <w:t>Lehrveranstaltungen in Fremdsprachen</w:t>
            </w:r>
            <w:r w:rsidR="00491747">
              <w:rPr>
                <w:noProof/>
                <w:webHidden/>
              </w:rPr>
              <w:tab/>
            </w:r>
            <w:r w:rsidR="00491747">
              <w:rPr>
                <w:noProof/>
                <w:webHidden/>
              </w:rPr>
              <w:fldChar w:fldCharType="begin"/>
            </w:r>
            <w:r w:rsidR="00491747">
              <w:rPr>
                <w:noProof/>
                <w:webHidden/>
              </w:rPr>
              <w:instrText xml:space="preserve"> PAGEREF _Toc89420168 \h </w:instrText>
            </w:r>
            <w:r w:rsidR="00491747">
              <w:rPr>
                <w:noProof/>
                <w:webHidden/>
              </w:rPr>
            </w:r>
            <w:r w:rsidR="00491747">
              <w:rPr>
                <w:noProof/>
                <w:webHidden/>
              </w:rPr>
              <w:fldChar w:fldCharType="separate"/>
            </w:r>
            <w:r w:rsidR="00313B75">
              <w:rPr>
                <w:noProof/>
                <w:webHidden/>
              </w:rPr>
              <w:t>2</w:t>
            </w:r>
            <w:r w:rsidR="00491747">
              <w:rPr>
                <w:noProof/>
                <w:webHidden/>
              </w:rPr>
              <w:fldChar w:fldCharType="end"/>
            </w:r>
          </w:hyperlink>
        </w:p>
        <w:p w14:paraId="62CF7ED3" w14:textId="374A07C1" w:rsidR="00491747" w:rsidRDefault="006D61AC" w:rsidP="00491747">
          <w:pPr>
            <w:pStyle w:val="Verzeichnis2"/>
            <w:tabs>
              <w:tab w:val="clear" w:pos="4820"/>
              <w:tab w:val="left" w:pos="709"/>
              <w:tab w:val="right" w:pos="7088"/>
            </w:tabs>
            <w:rPr>
              <w:rFonts w:asciiTheme="minorHAnsi" w:eastAsiaTheme="minorEastAsia" w:hAnsiTheme="minorHAnsi" w:cstheme="minorBidi"/>
              <w:noProof/>
              <w:sz w:val="22"/>
              <w:szCs w:val="22"/>
            </w:rPr>
          </w:pPr>
          <w:hyperlink w:anchor="_Toc89420169" w:history="1">
            <w:r w:rsidR="00491747" w:rsidRPr="008B0259">
              <w:rPr>
                <w:rStyle w:val="Hyperlink"/>
                <w:noProof/>
              </w:rPr>
              <w:t>§ 7</w:t>
            </w:r>
            <w:r w:rsidR="00491747">
              <w:rPr>
                <w:rFonts w:asciiTheme="minorHAnsi" w:eastAsiaTheme="minorEastAsia" w:hAnsiTheme="minorHAnsi" w:cstheme="minorBidi"/>
                <w:noProof/>
                <w:sz w:val="22"/>
                <w:szCs w:val="22"/>
              </w:rPr>
              <w:tab/>
            </w:r>
            <w:r w:rsidR="00491747">
              <w:rPr>
                <w:rFonts w:asciiTheme="minorHAnsi" w:eastAsiaTheme="minorEastAsia" w:hAnsiTheme="minorHAnsi" w:cstheme="minorBidi"/>
                <w:noProof/>
                <w:sz w:val="22"/>
                <w:szCs w:val="22"/>
              </w:rPr>
              <w:tab/>
            </w:r>
            <w:r w:rsidR="00491747" w:rsidRPr="008B0259">
              <w:rPr>
                <w:rStyle w:val="Hyperlink"/>
                <w:noProof/>
              </w:rPr>
              <w:t>Studienaufbau, Studienumfang, Studieninhalte</w:t>
            </w:r>
            <w:r w:rsidR="00491747">
              <w:rPr>
                <w:noProof/>
                <w:webHidden/>
              </w:rPr>
              <w:tab/>
            </w:r>
            <w:r w:rsidR="00491747">
              <w:rPr>
                <w:noProof/>
                <w:webHidden/>
              </w:rPr>
              <w:fldChar w:fldCharType="begin"/>
            </w:r>
            <w:r w:rsidR="00491747">
              <w:rPr>
                <w:noProof/>
                <w:webHidden/>
              </w:rPr>
              <w:instrText xml:space="preserve"> PAGEREF _Toc89420169 \h </w:instrText>
            </w:r>
            <w:r w:rsidR="00491747">
              <w:rPr>
                <w:noProof/>
                <w:webHidden/>
              </w:rPr>
            </w:r>
            <w:r w:rsidR="00491747">
              <w:rPr>
                <w:noProof/>
                <w:webHidden/>
              </w:rPr>
              <w:fldChar w:fldCharType="separate"/>
            </w:r>
            <w:r w:rsidR="00313B75">
              <w:rPr>
                <w:noProof/>
                <w:webHidden/>
              </w:rPr>
              <w:t>2</w:t>
            </w:r>
            <w:r w:rsidR="00491747">
              <w:rPr>
                <w:noProof/>
                <w:webHidden/>
              </w:rPr>
              <w:fldChar w:fldCharType="end"/>
            </w:r>
          </w:hyperlink>
        </w:p>
        <w:p w14:paraId="4D4142FD" w14:textId="7348B071" w:rsidR="00491747" w:rsidRDefault="006D61AC" w:rsidP="00491747">
          <w:pPr>
            <w:pStyle w:val="Verzeichnis2"/>
            <w:tabs>
              <w:tab w:val="clear" w:pos="4820"/>
              <w:tab w:val="left" w:pos="709"/>
              <w:tab w:val="right" w:pos="7088"/>
            </w:tabs>
            <w:rPr>
              <w:rFonts w:asciiTheme="minorHAnsi" w:eastAsiaTheme="minorEastAsia" w:hAnsiTheme="minorHAnsi" w:cstheme="minorBidi"/>
              <w:noProof/>
              <w:sz w:val="22"/>
              <w:szCs w:val="22"/>
            </w:rPr>
          </w:pPr>
          <w:hyperlink w:anchor="_Toc89420170" w:history="1">
            <w:r w:rsidR="00491747" w:rsidRPr="008B0259">
              <w:rPr>
                <w:rStyle w:val="Hyperlink"/>
                <w:noProof/>
              </w:rPr>
              <w:t xml:space="preserve">§ 8 </w:t>
            </w:r>
            <w:r w:rsidR="00491747">
              <w:rPr>
                <w:rStyle w:val="Hyperlink"/>
                <w:noProof/>
              </w:rPr>
              <w:tab/>
            </w:r>
            <w:r w:rsidR="00491747" w:rsidRPr="008B0259">
              <w:rPr>
                <w:rStyle w:val="Hyperlink"/>
                <w:noProof/>
              </w:rPr>
              <w:t>Studienleistungen an anderen Hochschulen</w:t>
            </w:r>
            <w:r w:rsidR="00491747">
              <w:rPr>
                <w:noProof/>
                <w:webHidden/>
              </w:rPr>
              <w:tab/>
            </w:r>
            <w:r w:rsidR="00491747">
              <w:rPr>
                <w:noProof/>
                <w:webHidden/>
              </w:rPr>
              <w:fldChar w:fldCharType="begin"/>
            </w:r>
            <w:r w:rsidR="00491747">
              <w:rPr>
                <w:noProof/>
                <w:webHidden/>
              </w:rPr>
              <w:instrText xml:space="preserve"> PAGEREF _Toc89420170 \h </w:instrText>
            </w:r>
            <w:r w:rsidR="00491747">
              <w:rPr>
                <w:noProof/>
                <w:webHidden/>
              </w:rPr>
            </w:r>
            <w:r w:rsidR="00491747">
              <w:rPr>
                <w:noProof/>
                <w:webHidden/>
              </w:rPr>
              <w:fldChar w:fldCharType="separate"/>
            </w:r>
            <w:r w:rsidR="00313B75">
              <w:rPr>
                <w:noProof/>
                <w:webHidden/>
              </w:rPr>
              <w:t>2</w:t>
            </w:r>
            <w:r w:rsidR="00491747">
              <w:rPr>
                <w:noProof/>
                <w:webHidden/>
              </w:rPr>
              <w:fldChar w:fldCharType="end"/>
            </w:r>
          </w:hyperlink>
        </w:p>
        <w:p w14:paraId="5BB3B1AF" w14:textId="648C711F" w:rsidR="00491747" w:rsidRDefault="006D61AC" w:rsidP="00491747">
          <w:pPr>
            <w:pStyle w:val="Verzeichnis2"/>
            <w:tabs>
              <w:tab w:val="clear" w:pos="4820"/>
              <w:tab w:val="left" w:pos="709"/>
              <w:tab w:val="right" w:pos="7088"/>
            </w:tabs>
            <w:rPr>
              <w:rFonts w:asciiTheme="minorHAnsi" w:eastAsiaTheme="minorEastAsia" w:hAnsiTheme="minorHAnsi" w:cstheme="minorBidi"/>
              <w:noProof/>
              <w:sz w:val="22"/>
              <w:szCs w:val="22"/>
            </w:rPr>
          </w:pPr>
          <w:hyperlink w:anchor="_Toc89420171" w:history="1">
            <w:r w:rsidR="00491747" w:rsidRPr="008B0259">
              <w:rPr>
                <w:rStyle w:val="Hyperlink"/>
                <w:noProof/>
              </w:rPr>
              <w:t>§ 9</w:t>
            </w:r>
            <w:r w:rsidR="00491747">
              <w:rPr>
                <w:rFonts w:asciiTheme="minorHAnsi" w:eastAsiaTheme="minorEastAsia" w:hAnsiTheme="minorHAnsi" w:cstheme="minorBidi"/>
                <w:noProof/>
                <w:sz w:val="22"/>
                <w:szCs w:val="22"/>
              </w:rPr>
              <w:tab/>
            </w:r>
            <w:r w:rsidR="00491747">
              <w:rPr>
                <w:rFonts w:asciiTheme="minorHAnsi" w:eastAsiaTheme="minorEastAsia" w:hAnsiTheme="minorHAnsi" w:cstheme="minorBidi"/>
                <w:noProof/>
                <w:sz w:val="22"/>
                <w:szCs w:val="22"/>
              </w:rPr>
              <w:tab/>
            </w:r>
            <w:r w:rsidR="00491747" w:rsidRPr="008B0259">
              <w:rPr>
                <w:rStyle w:val="Hyperlink"/>
                <w:noProof/>
              </w:rPr>
              <w:t>Studienleistungen an anderen Institutionen</w:t>
            </w:r>
            <w:r w:rsidR="00491747">
              <w:rPr>
                <w:noProof/>
                <w:webHidden/>
              </w:rPr>
              <w:tab/>
            </w:r>
            <w:r w:rsidR="00491747">
              <w:rPr>
                <w:noProof/>
                <w:webHidden/>
              </w:rPr>
              <w:fldChar w:fldCharType="begin"/>
            </w:r>
            <w:r w:rsidR="00491747">
              <w:rPr>
                <w:noProof/>
                <w:webHidden/>
              </w:rPr>
              <w:instrText xml:space="preserve"> PAGEREF _Toc89420171 \h </w:instrText>
            </w:r>
            <w:r w:rsidR="00491747">
              <w:rPr>
                <w:noProof/>
                <w:webHidden/>
              </w:rPr>
            </w:r>
            <w:r w:rsidR="00491747">
              <w:rPr>
                <w:noProof/>
                <w:webHidden/>
              </w:rPr>
              <w:fldChar w:fldCharType="separate"/>
            </w:r>
            <w:r w:rsidR="00313B75">
              <w:rPr>
                <w:noProof/>
                <w:webHidden/>
              </w:rPr>
              <w:t>2</w:t>
            </w:r>
            <w:r w:rsidR="00491747">
              <w:rPr>
                <w:noProof/>
                <w:webHidden/>
              </w:rPr>
              <w:fldChar w:fldCharType="end"/>
            </w:r>
          </w:hyperlink>
        </w:p>
        <w:p w14:paraId="17B4753F" w14:textId="7A1731B1" w:rsidR="00491747" w:rsidRDefault="006D61AC" w:rsidP="00491747">
          <w:pPr>
            <w:pStyle w:val="Verzeichnis2"/>
            <w:tabs>
              <w:tab w:val="clear" w:pos="4820"/>
              <w:tab w:val="left" w:pos="660"/>
              <w:tab w:val="left" w:pos="709"/>
              <w:tab w:val="right" w:pos="7088"/>
            </w:tabs>
            <w:rPr>
              <w:rFonts w:asciiTheme="minorHAnsi" w:eastAsiaTheme="minorEastAsia" w:hAnsiTheme="minorHAnsi" w:cstheme="minorBidi"/>
              <w:noProof/>
              <w:sz w:val="22"/>
              <w:szCs w:val="22"/>
            </w:rPr>
          </w:pPr>
          <w:hyperlink w:anchor="_Toc89420172" w:history="1">
            <w:r w:rsidR="00491747" w:rsidRPr="008B0259">
              <w:rPr>
                <w:rStyle w:val="Hyperlink"/>
                <w:noProof/>
              </w:rPr>
              <w:t>§ 10</w:t>
            </w:r>
            <w:r w:rsidR="00491747">
              <w:rPr>
                <w:rFonts w:asciiTheme="minorHAnsi" w:eastAsiaTheme="minorEastAsia" w:hAnsiTheme="minorHAnsi" w:cstheme="minorBidi"/>
                <w:noProof/>
                <w:sz w:val="22"/>
                <w:szCs w:val="22"/>
              </w:rPr>
              <w:tab/>
            </w:r>
            <w:r w:rsidR="00491747">
              <w:rPr>
                <w:rFonts w:asciiTheme="minorHAnsi" w:eastAsiaTheme="minorEastAsia" w:hAnsiTheme="minorHAnsi" w:cstheme="minorBidi"/>
                <w:noProof/>
                <w:sz w:val="22"/>
                <w:szCs w:val="22"/>
              </w:rPr>
              <w:tab/>
            </w:r>
            <w:r w:rsidR="00491747" w:rsidRPr="008B0259">
              <w:rPr>
                <w:rStyle w:val="Hyperlink"/>
                <w:noProof/>
              </w:rPr>
              <w:t>Studienberatung</w:t>
            </w:r>
            <w:r w:rsidR="00491747">
              <w:rPr>
                <w:noProof/>
                <w:webHidden/>
              </w:rPr>
              <w:tab/>
            </w:r>
            <w:r w:rsidR="00491747">
              <w:rPr>
                <w:noProof/>
                <w:webHidden/>
              </w:rPr>
              <w:fldChar w:fldCharType="begin"/>
            </w:r>
            <w:r w:rsidR="00491747">
              <w:rPr>
                <w:noProof/>
                <w:webHidden/>
              </w:rPr>
              <w:instrText xml:space="preserve"> PAGEREF _Toc89420172 \h </w:instrText>
            </w:r>
            <w:r w:rsidR="00491747">
              <w:rPr>
                <w:noProof/>
                <w:webHidden/>
              </w:rPr>
            </w:r>
            <w:r w:rsidR="00491747">
              <w:rPr>
                <w:noProof/>
                <w:webHidden/>
              </w:rPr>
              <w:fldChar w:fldCharType="separate"/>
            </w:r>
            <w:r w:rsidR="00313B75">
              <w:rPr>
                <w:noProof/>
                <w:webHidden/>
              </w:rPr>
              <w:t>2</w:t>
            </w:r>
            <w:r w:rsidR="00491747">
              <w:rPr>
                <w:noProof/>
                <w:webHidden/>
              </w:rPr>
              <w:fldChar w:fldCharType="end"/>
            </w:r>
          </w:hyperlink>
        </w:p>
        <w:p w14:paraId="0102B03B" w14:textId="5FA89A48" w:rsidR="00491747" w:rsidRDefault="006D61AC" w:rsidP="00491747">
          <w:pPr>
            <w:pStyle w:val="Verzeichnis2"/>
            <w:tabs>
              <w:tab w:val="clear" w:pos="4820"/>
              <w:tab w:val="left" w:pos="660"/>
              <w:tab w:val="left" w:pos="709"/>
              <w:tab w:val="right" w:pos="7088"/>
            </w:tabs>
            <w:rPr>
              <w:rFonts w:asciiTheme="minorHAnsi" w:eastAsiaTheme="minorEastAsia" w:hAnsiTheme="minorHAnsi" w:cstheme="minorBidi"/>
              <w:noProof/>
              <w:sz w:val="22"/>
              <w:szCs w:val="22"/>
            </w:rPr>
          </w:pPr>
          <w:hyperlink w:anchor="_Toc89420173" w:history="1">
            <w:r w:rsidR="00491747" w:rsidRPr="008B0259">
              <w:rPr>
                <w:rStyle w:val="Hyperlink"/>
                <w:noProof/>
              </w:rPr>
              <w:t>§ 11</w:t>
            </w:r>
            <w:r w:rsidR="00491747">
              <w:rPr>
                <w:rFonts w:asciiTheme="minorHAnsi" w:eastAsiaTheme="minorEastAsia" w:hAnsiTheme="minorHAnsi" w:cstheme="minorBidi"/>
                <w:noProof/>
                <w:sz w:val="22"/>
                <w:szCs w:val="22"/>
              </w:rPr>
              <w:tab/>
            </w:r>
            <w:r w:rsidR="00491747">
              <w:rPr>
                <w:rFonts w:asciiTheme="minorHAnsi" w:eastAsiaTheme="minorEastAsia" w:hAnsiTheme="minorHAnsi" w:cstheme="minorBidi"/>
                <w:noProof/>
                <w:sz w:val="22"/>
                <w:szCs w:val="22"/>
              </w:rPr>
              <w:tab/>
            </w:r>
            <w:r w:rsidR="00491747" w:rsidRPr="008B0259">
              <w:rPr>
                <w:rStyle w:val="Hyperlink"/>
                <w:noProof/>
              </w:rPr>
              <w:t>Anrechnung von Studienzeiten, Studien- und Prüfungsleistungen</w:t>
            </w:r>
            <w:r w:rsidR="00491747">
              <w:rPr>
                <w:noProof/>
                <w:webHidden/>
              </w:rPr>
              <w:tab/>
            </w:r>
            <w:r w:rsidR="00491747">
              <w:rPr>
                <w:noProof/>
                <w:webHidden/>
              </w:rPr>
              <w:fldChar w:fldCharType="begin"/>
            </w:r>
            <w:r w:rsidR="00491747">
              <w:rPr>
                <w:noProof/>
                <w:webHidden/>
              </w:rPr>
              <w:instrText xml:space="preserve"> PAGEREF _Toc89420173 \h </w:instrText>
            </w:r>
            <w:r w:rsidR="00491747">
              <w:rPr>
                <w:noProof/>
                <w:webHidden/>
              </w:rPr>
            </w:r>
            <w:r w:rsidR="00491747">
              <w:rPr>
                <w:noProof/>
                <w:webHidden/>
              </w:rPr>
              <w:fldChar w:fldCharType="separate"/>
            </w:r>
            <w:r w:rsidR="00313B75">
              <w:rPr>
                <w:noProof/>
                <w:webHidden/>
              </w:rPr>
              <w:t>3</w:t>
            </w:r>
            <w:r w:rsidR="00491747">
              <w:rPr>
                <w:noProof/>
                <w:webHidden/>
              </w:rPr>
              <w:fldChar w:fldCharType="end"/>
            </w:r>
          </w:hyperlink>
        </w:p>
        <w:p w14:paraId="5F2F7FB4" w14:textId="74105B23" w:rsidR="00491747" w:rsidRDefault="006D61AC" w:rsidP="00491747">
          <w:pPr>
            <w:pStyle w:val="Verzeichnis1"/>
            <w:tabs>
              <w:tab w:val="clear" w:pos="4820"/>
              <w:tab w:val="left" w:pos="709"/>
              <w:tab w:val="right" w:pos="7088"/>
            </w:tabs>
            <w:rPr>
              <w:rFonts w:asciiTheme="minorHAnsi" w:eastAsiaTheme="minorEastAsia" w:hAnsiTheme="minorHAnsi" w:cstheme="minorBidi"/>
              <w:b w:val="0"/>
              <w:noProof/>
              <w:sz w:val="22"/>
              <w:szCs w:val="22"/>
            </w:rPr>
          </w:pPr>
          <w:hyperlink w:anchor="_Toc89420174" w:history="1">
            <w:r w:rsidR="00491747" w:rsidRPr="008B0259">
              <w:rPr>
                <w:rStyle w:val="Hyperlink"/>
                <w:noProof/>
              </w:rPr>
              <w:t>II. Prüfungen im Masterstudiengang</w:t>
            </w:r>
            <w:r w:rsidR="00491747">
              <w:rPr>
                <w:noProof/>
                <w:webHidden/>
              </w:rPr>
              <w:tab/>
            </w:r>
            <w:r w:rsidR="00491747">
              <w:rPr>
                <w:noProof/>
                <w:webHidden/>
              </w:rPr>
              <w:fldChar w:fldCharType="begin"/>
            </w:r>
            <w:r w:rsidR="00491747">
              <w:rPr>
                <w:noProof/>
                <w:webHidden/>
              </w:rPr>
              <w:instrText xml:space="preserve"> PAGEREF _Toc89420174 \h </w:instrText>
            </w:r>
            <w:r w:rsidR="00491747">
              <w:rPr>
                <w:noProof/>
                <w:webHidden/>
              </w:rPr>
            </w:r>
            <w:r w:rsidR="00491747">
              <w:rPr>
                <w:noProof/>
                <w:webHidden/>
              </w:rPr>
              <w:fldChar w:fldCharType="separate"/>
            </w:r>
            <w:r w:rsidR="00313B75">
              <w:rPr>
                <w:noProof/>
                <w:webHidden/>
              </w:rPr>
              <w:t>4</w:t>
            </w:r>
            <w:r w:rsidR="00491747">
              <w:rPr>
                <w:noProof/>
                <w:webHidden/>
              </w:rPr>
              <w:fldChar w:fldCharType="end"/>
            </w:r>
          </w:hyperlink>
        </w:p>
        <w:p w14:paraId="3C43060B" w14:textId="3CF73A1E" w:rsidR="00491747" w:rsidRDefault="006D61AC" w:rsidP="00491747">
          <w:pPr>
            <w:pStyle w:val="Verzeichnis2"/>
            <w:tabs>
              <w:tab w:val="clear" w:pos="4820"/>
              <w:tab w:val="left" w:pos="709"/>
              <w:tab w:val="right" w:pos="7088"/>
            </w:tabs>
            <w:rPr>
              <w:rFonts w:asciiTheme="minorHAnsi" w:eastAsiaTheme="minorEastAsia" w:hAnsiTheme="minorHAnsi" w:cstheme="minorBidi"/>
              <w:noProof/>
              <w:sz w:val="22"/>
              <w:szCs w:val="22"/>
            </w:rPr>
          </w:pPr>
          <w:hyperlink w:anchor="_Toc89420175" w:history="1">
            <w:r w:rsidR="00491747" w:rsidRPr="008B0259">
              <w:rPr>
                <w:rStyle w:val="Hyperlink"/>
                <w:noProof/>
              </w:rPr>
              <w:t>§ 12</w:t>
            </w:r>
            <w:r w:rsidR="00491747">
              <w:rPr>
                <w:rFonts w:asciiTheme="minorHAnsi" w:eastAsiaTheme="minorEastAsia" w:hAnsiTheme="minorHAnsi" w:cstheme="minorBidi"/>
                <w:noProof/>
                <w:sz w:val="22"/>
                <w:szCs w:val="22"/>
              </w:rPr>
              <w:tab/>
            </w:r>
            <w:r w:rsidR="00491747" w:rsidRPr="008B0259">
              <w:rPr>
                <w:rStyle w:val="Hyperlink"/>
                <w:noProof/>
              </w:rPr>
              <w:t>Studiengangs- und Prüfungsausschuss</w:t>
            </w:r>
            <w:r w:rsidR="00491747">
              <w:rPr>
                <w:noProof/>
                <w:webHidden/>
              </w:rPr>
              <w:tab/>
            </w:r>
            <w:r w:rsidR="00491747">
              <w:rPr>
                <w:noProof/>
                <w:webHidden/>
              </w:rPr>
              <w:fldChar w:fldCharType="begin"/>
            </w:r>
            <w:r w:rsidR="00491747">
              <w:rPr>
                <w:noProof/>
                <w:webHidden/>
              </w:rPr>
              <w:instrText xml:space="preserve"> PAGEREF _Toc89420175 \h </w:instrText>
            </w:r>
            <w:r w:rsidR="00491747">
              <w:rPr>
                <w:noProof/>
                <w:webHidden/>
              </w:rPr>
            </w:r>
            <w:r w:rsidR="00491747">
              <w:rPr>
                <w:noProof/>
                <w:webHidden/>
              </w:rPr>
              <w:fldChar w:fldCharType="separate"/>
            </w:r>
            <w:r w:rsidR="00313B75">
              <w:rPr>
                <w:noProof/>
                <w:webHidden/>
              </w:rPr>
              <w:t>4</w:t>
            </w:r>
            <w:r w:rsidR="00491747">
              <w:rPr>
                <w:noProof/>
                <w:webHidden/>
              </w:rPr>
              <w:fldChar w:fldCharType="end"/>
            </w:r>
          </w:hyperlink>
        </w:p>
        <w:p w14:paraId="724B9747" w14:textId="2EBF3776" w:rsidR="00491747" w:rsidRDefault="006D61AC" w:rsidP="00491747">
          <w:pPr>
            <w:pStyle w:val="Verzeichnis2"/>
            <w:tabs>
              <w:tab w:val="clear" w:pos="4820"/>
              <w:tab w:val="left" w:pos="660"/>
              <w:tab w:val="left" w:pos="709"/>
              <w:tab w:val="right" w:pos="7088"/>
            </w:tabs>
            <w:rPr>
              <w:rFonts w:asciiTheme="minorHAnsi" w:eastAsiaTheme="minorEastAsia" w:hAnsiTheme="minorHAnsi" w:cstheme="minorBidi"/>
              <w:noProof/>
              <w:sz w:val="22"/>
              <w:szCs w:val="22"/>
            </w:rPr>
          </w:pPr>
          <w:hyperlink w:anchor="_Toc89420176" w:history="1">
            <w:r w:rsidR="00491747" w:rsidRPr="008B0259">
              <w:rPr>
                <w:rStyle w:val="Hyperlink"/>
                <w:noProof/>
              </w:rPr>
              <w:t>§ 13</w:t>
            </w:r>
            <w:r w:rsidR="00491747">
              <w:rPr>
                <w:rFonts w:asciiTheme="minorHAnsi" w:eastAsiaTheme="minorEastAsia" w:hAnsiTheme="minorHAnsi" w:cstheme="minorBidi"/>
                <w:noProof/>
                <w:sz w:val="22"/>
                <w:szCs w:val="22"/>
              </w:rPr>
              <w:tab/>
            </w:r>
            <w:r w:rsidR="00491747">
              <w:rPr>
                <w:rFonts w:asciiTheme="minorHAnsi" w:eastAsiaTheme="minorEastAsia" w:hAnsiTheme="minorHAnsi" w:cstheme="minorBidi"/>
                <w:noProof/>
                <w:sz w:val="22"/>
                <w:szCs w:val="22"/>
              </w:rPr>
              <w:tab/>
            </w:r>
            <w:r w:rsidR="00491747" w:rsidRPr="008B0259">
              <w:rPr>
                <w:rStyle w:val="Hyperlink"/>
                <w:noProof/>
              </w:rPr>
              <w:t>Zuständigkeiten in Prüfungsverfahren</w:t>
            </w:r>
            <w:r w:rsidR="00491747">
              <w:rPr>
                <w:noProof/>
                <w:webHidden/>
              </w:rPr>
              <w:tab/>
            </w:r>
            <w:r w:rsidR="00491747">
              <w:rPr>
                <w:noProof/>
                <w:webHidden/>
              </w:rPr>
              <w:fldChar w:fldCharType="begin"/>
            </w:r>
            <w:r w:rsidR="00491747">
              <w:rPr>
                <w:noProof/>
                <w:webHidden/>
              </w:rPr>
              <w:instrText xml:space="preserve"> PAGEREF _Toc89420176 \h </w:instrText>
            </w:r>
            <w:r w:rsidR="00491747">
              <w:rPr>
                <w:noProof/>
                <w:webHidden/>
              </w:rPr>
            </w:r>
            <w:r w:rsidR="00491747">
              <w:rPr>
                <w:noProof/>
                <w:webHidden/>
              </w:rPr>
              <w:fldChar w:fldCharType="separate"/>
            </w:r>
            <w:r w:rsidR="00313B75">
              <w:rPr>
                <w:noProof/>
                <w:webHidden/>
              </w:rPr>
              <w:t>4</w:t>
            </w:r>
            <w:r w:rsidR="00491747">
              <w:rPr>
                <w:noProof/>
                <w:webHidden/>
              </w:rPr>
              <w:fldChar w:fldCharType="end"/>
            </w:r>
          </w:hyperlink>
        </w:p>
        <w:p w14:paraId="58F78357" w14:textId="6415E07A" w:rsidR="00491747" w:rsidRDefault="006D61AC" w:rsidP="00491747">
          <w:pPr>
            <w:pStyle w:val="Verzeichnis2"/>
            <w:tabs>
              <w:tab w:val="clear" w:pos="4820"/>
              <w:tab w:val="left" w:pos="660"/>
              <w:tab w:val="left" w:pos="709"/>
              <w:tab w:val="right" w:pos="7088"/>
            </w:tabs>
            <w:rPr>
              <w:rFonts w:asciiTheme="minorHAnsi" w:eastAsiaTheme="minorEastAsia" w:hAnsiTheme="minorHAnsi" w:cstheme="minorBidi"/>
              <w:noProof/>
              <w:sz w:val="22"/>
              <w:szCs w:val="22"/>
            </w:rPr>
          </w:pPr>
          <w:hyperlink w:anchor="_Toc89420177" w:history="1">
            <w:r w:rsidR="00491747" w:rsidRPr="008B0259">
              <w:rPr>
                <w:rStyle w:val="Hyperlink"/>
                <w:noProof/>
              </w:rPr>
              <w:t>§ 14</w:t>
            </w:r>
            <w:r w:rsidR="00491747">
              <w:rPr>
                <w:rFonts w:asciiTheme="minorHAnsi" w:eastAsiaTheme="minorEastAsia" w:hAnsiTheme="minorHAnsi" w:cstheme="minorBidi"/>
                <w:noProof/>
                <w:sz w:val="22"/>
                <w:szCs w:val="22"/>
              </w:rPr>
              <w:tab/>
            </w:r>
            <w:r w:rsidR="00491747">
              <w:rPr>
                <w:rFonts w:asciiTheme="minorHAnsi" w:eastAsiaTheme="minorEastAsia" w:hAnsiTheme="minorHAnsi" w:cstheme="minorBidi"/>
                <w:noProof/>
                <w:sz w:val="22"/>
                <w:szCs w:val="22"/>
              </w:rPr>
              <w:tab/>
            </w:r>
            <w:r w:rsidR="00491747" w:rsidRPr="008B0259">
              <w:rPr>
                <w:rStyle w:val="Hyperlink"/>
                <w:noProof/>
              </w:rPr>
              <w:t>Prüfer*innen</w:t>
            </w:r>
            <w:r w:rsidR="00491747">
              <w:rPr>
                <w:noProof/>
                <w:webHidden/>
              </w:rPr>
              <w:tab/>
            </w:r>
            <w:r w:rsidR="00491747">
              <w:rPr>
                <w:noProof/>
                <w:webHidden/>
              </w:rPr>
              <w:fldChar w:fldCharType="begin"/>
            </w:r>
            <w:r w:rsidR="00491747">
              <w:rPr>
                <w:noProof/>
                <w:webHidden/>
              </w:rPr>
              <w:instrText xml:space="preserve"> PAGEREF _Toc89420177 \h </w:instrText>
            </w:r>
            <w:r w:rsidR="00491747">
              <w:rPr>
                <w:noProof/>
                <w:webHidden/>
              </w:rPr>
            </w:r>
            <w:r w:rsidR="00491747">
              <w:rPr>
                <w:noProof/>
                <w:webHidden/>
              </w:rPr>
              <w:fldChar w:fldCharType="separate"/>
            </w:r>
            <w:r w:rsidR="00313B75">
              <w:rPr>
                <w:noProof/>
                <w:webHidden/>
              </w:rPr>
              <w:t>5</w:t>
            </w:r>
            <w:r w:rsidR="00491747">
              <w:rPr>
                <w:noProof/>
                <w:webHidden/>
              </w:rPr>
              <w:fldChar w:fldCharType="end"/>
            </w:r>
          </w:hyperlink>
        </w:p>
        <w:p w14:paraId="2A7686E2" w14:textId="758CF06B" w:rsidR="00491747" w:rsidRDefault="006D61AC" w:rsidP="00491747">
          <w:pPr>
            <w:pStyle w:val="Verzeichnis2"/>
            <w:tabs>
              <w:tab w:val="clear" w:pos="4820"/>
              <w:tab w:val="left" w:pos="660"/>
              <w:tab w:val="left" w:pos="709"/>
              <w:tab w:val="right" w:pos="7088"/>
            </w:tabs>
            <w:rPr>
              <w:rFonts w:asciiTheme="minorHAnsi" w:eastAsiaTheme="minorEastAsia" w:hAnsiTheme="minorHAnsi" w:cstheme="minorBidi"/>
              <w:noProof/>
              <w:sz w:val="22"/>
              <w:szCs w:val="22"/>
            </w:rPr>
          </w:pPr>
          <w:hyperlink w:anchor="_Toc89420178" w:history="1">
            <w:r w:rsidR="00491747" w:rsidRPr="008B0259">
              <w:rPr>
                <w:rStyle w:val="Hyperlink"/>
                <w:noProof/>
              </w:rPr>
              <w:t>§ 15</w:t>
            </w:r>
            <w:r w:rsidR="00491747">
              <w:rPr>
                <w:rFonts w:asciiTheme="minorHAnsi" w:eastAsiaTheme="minorEastAsia" w:hAnsiTheme="minorHAnsi" w:cstheme="minorBidi"/>
                <w:noProof/>
                <w:sz w:val="22"/>
                <w:szCs w:val="22"/>
              </w:rPr>
              <w:tab/>
            </w:r>
            <w:r w:rsidR="00491747">
              <w:rPr>
                <w:rFonts w:asciiTheme="minorHAnsi" w:eastAsiaTheme="minorEastAsia" w:hAnsiTheme="minorHAnsi" w:cstheme="minorBidi"/>
                <w:noProof/>
                <w:sz w:val="22"/>
                <w:szCs w:val="22"/>
              </w:rPr>
              <w:tab/>
            </w:r>
            <w:r w:rsidR="00491747" w:rsidRPr="008B0259">
              <w:rPr>
                <w:rStyle w:val="Hyperlink"/>
                <w:noProof/>
              </w:rPr>
              <w:t>Bewertung der Prüfungsleistungen</w:t>
            </w:r>
            <w:r w:rsidR="00491747">
              <w:rPr>
                <w:noProof/>
                <w:webHidden/>
              </w:rPr>
              <w:tab/>
            </w:r>
            <w:r w:rsidR="00491747">
              <w:rPr>
                <w:noProof/>
                <w:webHidden/>
              </w:rPr>
              <w:fldChar w:fldCharType="begin"/>
            </w:r>
            <w:r w:rsidR="00491747">
              <w:rPr>
                <w:noProof/>
                <w:webHidden/>
              </w:rPr>
              <w:instrText xml:space="preserve"> PAGEREF _Toc89420178 \h </w:instrText>
            </w:r>
            <w:r w:rsidR="00491747">
              <w:rPr>
                <w:noProof/>
                <w:webHidden/>
              </w:rPr>
            </w:r>
            <w:r w:rsidR="00491747">
              <w:rPr>
                <w:noProof/>
                <w:webHidden/>
              </w:rPr>
              <w:fldChar w:fldCharType="separate"/>
            </w:r>
            <w:r w:rsidR="00313B75">
              <w:rPr>
                <w:noProof/>
                <w:webHidden/>
              </w:rPr>
              <w:t>5</w:t>
            </w:r>
            <w:r w:rsidR="00491747">
              <w:rPr>
                <w:noProof/>
                <w:webHidden/>
              </w:rPr>
              <w:fldChar w:fldCharType="end"/>
            </w:r>
          </w:hyperlink>
        </w:p>
        <w:p w14:paraId="2021639F" w14:textId="2B1B330D" w:rsidR="00491747" w:rsidRDefault="006D61AC" w:rsidP="00491747">
          <w:pPr>
            <w:pStyle w:val="Verzeichnis2"/>
            <w:tabs>
              <w:tab w:val="clear" w:pos="4820"/>
              <w:tab w:val="left" w:pos="660"/>
              <w:tab w:val="left" w:pos="709"/>
              <w:tab w:val="right" w:pos="7088"/>
            </w:tabs>
            <w:rPr>
              <w:rFonts w:asciiTheme="minorHAnsi" w:eastAsiaTheme="minorEastAsia" w:hAnsiTheme="minorHAnsi" w:cstheme="minorBidi"/>
              <w:noProof/>
              <w:sz w:val="22"/>
              <w:szCs w:val="22"/>
            </w:rPr>
          </w:pPr>
          <w:hyperlink w:anchor="_Toc89420179" w:history="1">
            <w:r w:rsidR="00491747" w:rsidRPr="008B0259">
              <w:rPr>
                <w:rStyle w:val="Hyperlink"/>
                <w:noProof/>
              </w:rPr>
              <w:t>§ 16</w:t>
            </w:r>
            <w:r w:rsidR="00491747">
              <w:rPr>
                <w:rStyle w:val="Hyperlink"/>
                <w:noProof/>
              </w:rPr>
              <w:tab/>
            </w:r>
            <w:r w:rsidR="00491747">
              <w:rPr>
                <w:rFonts w:asciiTheme="minorHAnsi" w:eastAsiaTheme="minorEastAsia" w:hAnsiTheme="minorHAnsi" w:cstheme="minorBidi"/>
                <w:noProof/>
                <w:sz w:val="22"/>
                <w:szCs w:val="22"/>
              </w:rPr>
              <w:tab/>
            </w:r>
            <w:r w:rsidR="00491747" w:rsidRPr="008B0259">
              <w:rPr>
                <w:rStyle w:val="Hyperlink"/>
                <w:noProof/>
              </w:rPr>
              <w:t>Prüfungsaufbau</w:t>
            </w:r>
            <w:r w:rsidR="00491747">
              <w:rPr>
                <w:noProof/>
                <w:webHidden/>
              </w:rPr>
              <w:tab/>
            </w:r>
            <w:r w:rsidR="00491747">
              <w:rPr>
                <w:noProof/>
                <w:webHidden/>
              </w:rPr>
              <w:fldChar w:fldCharType="begin"/>
            </w:r>
            <w:r w:rsidR="00491747">
              <w:rPr>
                <w:noProof/>
                <w:webHidden/>
              </w:rPr>
              <w:instrText xml:space="preserve"> PAGEREF _Toc89420179 \h </w:instrText>
            </w:r>
            <w:r w:rsidR="00491747">
              <w:rPr>
                <w:noProof/>
                <w:webHidden/>
              </w:rPr>
            </w:r>
            <w:r w:rsidR="00491747">
              <w:rPr>
                <w:noProof/>
                <w:webHidden/>
              </w:rPr>
              <w:fldChar w:fldCharType="separate"/>
            </w:r>
            <w:r w:rsidR="00313B75">
              <w:rPr>
                <w:noProof/>
                <w:webHidden/>
              </w:rPr>
              <w:t>5</w:t>
            </w:r>
            <w:r w:rsidR="00491747">
              <w:rPr>
                <w:noProof/>
                <w:webHidden/>
              </w:rPr>
              <w:fldChar w:fldCharType="end"/>
            </w:r>
          </w:hyperlink>
        </w:p>
        <w:p w14:paraId="3BF7843B" w14:textId="17AD9C73" w:rsidR="00491747" w:rsidRDefault="006D61AC" w:rsidP="00491747">
          <w:pPr>
            <w:pStyle w:val="Verzeichnis2"/>
            <w:tabs>
              <w:tab w:val="clear" w:pos="4820"/>
              <w:tab w:val="left" w:pos="660"/>
              <w:tab w:val="left" w:pos="709"/>
              <w:tab w:val="right" w:pos="7088"/>
            </w:tabs>
            <w:rPr>
              <w:rFonts w:asciiTheme="minorHAnsi" w:eastAsiaTheme="minorEastAsia" w:hAnsiTheme="minorHAnsi" w:cstheme="minorBidi"/>
              <w:noProof/>
              <w:sz w:val="22"/>
              <w:szCs w:val="22"/>
            </w:rPr>
          </w:pPr>
          <w:hyperlink w:anchor="_Toc89420180" w:history="1">
            <w:r w:rsidR="00491747" w:rsidRPr="008B0259">
              <w:rPr>
                <w:rStyle w:val="Hyperlink"/>
                <w:noProof/>
              </w:rPr>
              <w:t>§ 17</w:t>
            </w:r>
            <w:r w:rsidR="00491747">
              <w:rPr>
                <w:rFonts w:asciiTheme="minorHAnsi" w:eastAsiaTheme="minorEastAsia" w:hAnsiTheme="minorHAnsi" w:cstheme="minorBidi"/>
                <w:noProof/>
                <w:sz w:val="22"/>
                <w:szCs w:val="22"/>
              </w:rPr>
              <w:tab/>
            </w:r>
            <w:r w:rsidR="00491747">
              <w:rPr>
                <w:rFonts w:asciiTheme="minorHAnsi" w:eastAsiaTheme="minorEastAsia" w:hAnsiTheme="minorHAnsi" w:cstheme="minorBidi"/>
                <w:noProof/>
                <w:sz w:val="22"/>
                <w:szCs w:val="22"/>
              </w:rPr>
              <w:tab/>
            </w:r>
            <w:r w:rsidR="00491747" w:rsidRPr="008B0259">
              <w:rPr>
                <w:rStyle w:val="Hyperlink"/>
                <w:noProof/>
              </w:rPr>
              <w:t>Modulprüfungen</w:t>
            </w:r>
            <w:r w:rsidR="00491747">
              <w:rPr>
                <w:noProof/>
                <w:webHidden/>
              </w:rPr>
              <w:tab/>
            </w:r>
            <w:r w:rsidR="00491747">
              <w:rPr>
                <w:noProof/>
                <w:webHidden/>
              </w:rPr>
              <w:fldChar w:fldCharType="begin"/>
            </w:r>
            <w:r w:rsidR="00491747">
              <w:rPr>
                <w:noProof/>
                <w:webHidden/>
              </w:rPr>
              <w:instrText xml:space="preserve"> PAGEREF _Toc89420180 \h </w:instrText>
            </w:r>
            <w:r w:rsidR="00491747">
              <w:rPr>
                <w:noProof/>
                <w:webHidden/>
              </w:rPr>
            </w:r>
            <w:r w:rsidR="00491747">
              <w:rPr>
                <w:noProof/>
                <w:webHidden/>
              </w:rPr>
              <w:fldChar w:fldCharType="separate"/>
            </w:r>
            <w:r w:rsidR="00313B75">
              <w:rPr>
                <w:noProof/>
                <w:webHidden/>
              </w:rPr>
              <w:t>6</w:t>
            </w:r>
            <w:r w:rsidR="00491747">
              <w:rPr>
                <w:noProof/>
                <w:webHidden/>
              </w:rPr>
              <w:fldChar w:fldCharType="end"/>
            </w:r>
          </w:hyperlink>
        </w:p>
        <w:p w14:paraId="2198B17D" w14:textId="104A6300" w:rsidR="00491747" w:rsidRDefault="006D61AC" w:rsidP="00491747">
          <w:pPr>
            <w:pStyle w:val="Verzeichnis2"/>
            <w:tabs>
              <w:tab w:val="clear" w:pos="4820"/>
              <w:tab w:val="left" w:pos="660"/>
              <w:tab w:val="left" w:pos="709"/>
              <w:tab w:val="right" w:pos="7088"/>
            </w:tabs>
            <w:rPr>
              <w:rFonts w:asciiTheme="minorHAnsi" w:eastAsiaTheme="minorEastAsia" w:hAnsiTheme="minorHAnsi" w:cstheme="minorBidi"/>
              <w:noProof/>
              <w:sz w:val="22"/>
              <w:szCs w:val="22"/>
            </w:rPr>
          </w:pPr>
          <w:hyperlink w:anchor="_Toc89420181" w:history="1">
            <w:r w:rsidR="00491747" w:rsidRPr="008B0259">
              <w:rPr>
                <w:rStyle w:val="Hyperlink"/>
                <w:noProof/>
              </w:rPr>
              <w:t>§ 18</w:t>
            </w:r>
            <w:r w:rsidR="00491747">
              <w:rPr>
                <w:rStyle w:val="Hyperlink"/>
                <w:noProof/>
              </w:rPr>
              <w:tab/>
            </w:r>
            <w:r w:rsidR="00491747">
              <w:rPr>
                <w:rFonts w:asciiTheme="minorHAnsi" w:eastAsiaTheme="minorEastAsia" w:hAnsiTheme="minorHAnsi" w:cstheme="minorBidi"/>
                <w:noProof/>
                <w:sz w:val="22"/>
                <w:szCs w:val="22"/>
              </w:rPr>
              <w:tab/>
            </w:r>
            <w:r w:rsidR="00491747" w:rsidRPr="008B0259">
              <w:rPr>
                <w:rStyle w:val="Hyperlink"/>
                <w:noProof/>
              </w:rPr>
              <w:t>Zulassung zu Modulprüfungen</w:t>
            </w:r>
            <w:r w:rsidR="00491747">
              <w:rPr>
                <w:noProof/>
                <w:webHidden/>
              </w:rPr>
              <w:tab/>
            </w:r>
            <w:r w:rsidR="00491747">
              <w:rPr>
                <w:noProof/>
                <w:webHidden/>
              </w:rPr>
              <w:fldChar w:fldCharType="begin"/>
            </w:r>
            <w:r w:rsidR="00491747">
              <w:rPr>
                <w:noProof/>
                <w:webHidden/>
              </w:rPr>
              <w:instrText xml:space="preserve"> PAGEREF _Toc89420181 \h </w:instrText>
            </w:r>
            <w:r w:rsidR="00491747">
              <w:rPr>
                <w:noProof/>
                <w:webHidden/>
              </w:rPr>
            </w:r>
            <w:r w:rsidR="00491747">
              <w:rPr>
                <w:noProof/>
                <w:webHidden/>
              </w:rPr>
              <w:fldChar w:fldCharType="separate"/>
            </w:r>
            <w:r w:rsidR="00313B75">
              <w:rPr>
                <w:noProof/>
                <w:webHidden/>
              </w:rPr>
              <w:t>6</w:t>
            </w:r>
            <w:r w:rsidR="00491747">
              <w:rPr>
                <w:noProof/>
                <w:webHidden/>
              </w:rPr>
              <w:fldChar w:fldCharType="end"/>
            </w:r>
          </w:hyperlink>
        </w:p>
        <w:p w14:paraId="79DDCB05" w14:textId="65AA0686" w:rsidR="00491747" w:rsidRDefault="006D61AC" w:rsidP="00491747">
          <w:pPr>
            <w:pStyle w:val="Verzeichnis2"/>
            <w:tabs>
              <w:tab w:val="clear" w:pos="4820"/>
              <w:tab w:val="left" w:pos="660"/>
              <w:tab w:val="left" w:pos="709"/>
              <w:tab w:val="right" w:pos="7088"/>
            </w:tabs>
            <w:rPr>
              <w:rFonts w:asciiTheme="minorHAnsi" w:eastAsiaTheme="minorEastAsia" w:hAnsiTheme="minorHAnsi" w:cstheme="minorBidi"/>
              <w:noProof/>
              <w:sz w:val="22"/>
              <w:szCs w:val="22"/>
            </w:rPr>
          </w:pPr>
          <w:hyperlink w:anchor="_Toc89420182" w:history="1">
            <w:r w:rsidR="00491747" w:rsidRPr="008B0259">
              <w:rPr>
                <w:rStyle w:val="Hyperlink"/>
                <w:noProof/>
              </w:rPr>
              <w:t>§ 19</w:t>
            </w:r>
            <w:r w:rsidR="00491747">
              <w:rPr>
                <w:rStyle w:val="Hyperlink"/>
                <w:noProof/>
              </w:rPr>
              <w:tab/>
            </w:r>
            <w:r w:rsidR="00491747">
              <w:rPr>
                <w:rFonts w:asciiTheme="minorHAnsi" w:eastAsiaTheme="minorEastAsia" w:hAnsiTheme="minorHAnsi" w:cstheme="minorBidi"/>
                <w:noProof/>
                <w:sz w:val="22"/>
                <w:szCs w:val="22"/>
              </w:rPr>
              <w:tab/>
            </w:r>
            <w:r w:rsidR="00491747" w:rsidRPr="008B0259">
              <w:rPr>
                <w:rStyle w:val="Hyperlink"/>
                <w:noProof/>
              </w:rPr>
              <w:t>Masterarbeit</w:t>
            </w:r>
            <w:r w:rsidR="00491747">
              <w:rPr>
                <w:noProof/>
                <w:webHidden/>
              </w:rPr>
              <w:tab/>
            </w:r>
            <w:r w:rsidR="00491747">
              <w:rPr>
                <w:noProof/>
                <w:webHidden/>
              </w:rPr>
              <w:fldChar w:fldCharType="begin"/>
            </w:r>
            <w:r w:rsidR="00491747">
              <w:rPr>
                <w:noProof/>
                <w:webHidden/>
              </w:rPr>
              <w:instrText xml:space="preserve"> PAGEREF _Toc89420182 \h </w:instrText>
            </w:r>
            <w:r w:rsidR="00491747">
              <w:rPr>
                <w:noProof/>
                <w:webHidden/>
              </w:rPr>
            </w:r>
            <w:r w:rsidR="00491747">
              <w:rPr>
                <w:noProof/>
                <w:webHidden/>
              </w:rPr>
              <w:fldChar w:fldCharType="separate"/>
            </w:r>
            <w:r w:rsidR="00313B75">
              <w:rPr>
                <w:noProof/>
                <w:webHidden/>
              </w:rPr>
              <w:t>6</w:t>
            </w:r>
            <w:r w:rsidR="00491747">
              <w:rPr>
                <w:noProof/>
                <w:webHidden/>
              </w:rPr>
              <w:fldChar w:fldCharType="end"/>
            </w:r>
          </w:hyperlink>
        </w:p>
        <w:p w14:paraId="4CC26B03" w14:textId="2D3DE1A5" w:rsidR="00491747" w:rsidRDefault="006D61AC" w:rsidP="00491747">
          <w:pPr>
            <w:pStyle w:val="Verzeichnis2"/>
            <w:tabs>
              <w:tab w:val="clear" w:pos="4820"/>
              <w:tab w:val="left" w:pos="660"/>
              <w:tab w:val="left" w:pos="709"/>
              <w:tab w:val="right" w:pos="7088"/>
            </w:tabs>
            <w:rPr>
              <w:rFonts w:asciiTheme="minorHAnsi" w:eastAsiaTheme="minorEastAsia" w:hAnsiTheme="minorHAnsi" w:cstheme="minorBidi"/>
              <w:noProof/>
              <w:sz w:val="22"/>
              <w:szCs w:val="22"/>
            </w:rPr>
          </w:pPr>
          <w:hyperlink w:anchor="_Toc89420183" w:history="1">
            <w:r w:rsidR="00491747" w:rsidRPr="008B0259">
              <w:rPr>
                <w:rStyle w:val="Hyperlink"/>
                <w:noProof/>
              </w:rPr>
              <w:t>§ 20</w:t>
            </w:r>
            <w:r w:rsidR="00491747">
              <w:rPr>
                <w:rFonts w:asciiTheme="minorHAnsi" w:eastAsiaTheme="minorEastAsia" w:hAnsiTheme="minorHAnsi" w:cstheme="minorBidi"/>
                <w:noProof/>
                <w:sz w:val="22"/>
                <w:szCs w:val="22"/>
              </w:rPr>
              <w:tab/>
            </w:r>
            <w:r w:rsidR="00491747">
              <w:rPr>
                <w:rFonts w:asciiTheme="minorHAnsi" w:eastAsiaTheme="minorEastAsia" w:hAnsiTheme="minorHAnsi" w:cstheme="minorBidi"/>
                <w:noProof/>
                <w:sz w:val="22"/>
                <w:szCs w:val="22"/>
              </w:rPr>
              <w:tab/>
            </w:r>
            <w:r w:rsidR="00491747" w:rsidRPr="008B0259">
              <w:rPr>
                <w:rStyle w:val="Hyperlink"/>
                <w:noProof/>
              </w:rPr>
              <w:t>Zulassung zur Masterarbeit</w:t>
            </w:r>
            <w:r w:rsidR="00491747">
              <w:rPr>
                <w:noProof/>
                <w:webHidden/>
              </w:rPr>
              <w:tab/>
            </w:r>
            <w:r w:rsidR="00491747">
              <w:rPr>
                <w:noProof/>
                <w:webHidden/>
              </w:rPr>
              <w:fldChar w:fldCharType="begin"/>
            </w:r>
            <w:r w:rsidR="00491747">
              <w:rPr>
                <w:noProof/>
                <w:webHidden/>
              </w:rPr>
              <w:instrText xml:space="preserve"> PAGEREF _Toc89420183 \h </w:instrText>
            </w:r>
            <w:r w:rsidR="00491747">
              <w:rPr>
                <w:noProof/>
                <w:webHidden/>
              </w:rPr>
            </w:r>
            <w:r w:rsidR="00491747">
              <w:rPr>
                <w:noProof/>
                <w:webHidden/>
              </w:rPr>
              <w:fldChar w:fldCharType="separate"/>
            </w:r>
            <w:r w:rsidR="00313B75">
              <w:rPr>
                <w:noProof/>
                <w:webHidden/>
              </w:rPr>
              <w:t>6</w:t>
            </w:r>
            <w:r w:rsidR="00491747">
              <w:rPr>
                <w:noProof/>
                <w:webHidden/>
              </w:rPr>
              <w:fldChar w:fldCharType="end"/>
            </w:r>
          </w:hyperlink>
        </w:p>
        <w:p w14:paraId="59903704" w14:textId="1BDAC26C" w:rsidR="00491747" w:rsidRDefault="006D61AC" w:rsidP="00491747">
          <w:pPr>
            <w:pStyle w:val="Verzeichnis2"/>
            <w:tabs>
              <w:tab w:val="clear" w:pos="4820"/>
              <w:tab w:val="left" w:pos="709"/>
              <w:tab w:val="right" w:pos="7088"/>
            </w:tabs>
            <w:rPr>
              <w:rFonts w:asciiTheme="minorHAnsi" w:eastAsiaTheme="minorEastAsia" w:hAnsiTheme="minorHAnsi" w:cstheme="minorBidi"/>
              <w:noProof/>
              <w:sz w:val="22"/>
              <w:szCs w:val="22"/>
            </w:rPr>
          </w:pPr>
          <w:hyperlink w:anchor="_Toc89420184" w:history="1">
            <w:r w:rsidR="00491747" w:rsidRPr="008B0259">
              <w:rPr>
                <w:rStyle w:val="Hyperlink"/>
                <w:noProof/>
              </w:rPr>
              <w:t xml:space="preserve">§ 21 </w:t>
            </w:r>
            <w:r w:rsidR="00491747">
              <w:rPr>
                <w:rStyle w:val="Hyperlink"/>
                <w:noProof/>
              </w:rPr>
              <w:tab/>
            </w:r>
            <w:r w:rsidR="00491747" w:rsidRPr="008B0259">
              <w:rPr>
                <w:rStyle w:val="Hyperlink"/>
                <w:noProof/>
              </w:rPr>
              <w:t>Organisation der Masterarbeit</w:t>
            </w:r>
            <w:r w:rsidR="00491747">
              <w:rPr>
                <w:noProof/>
                <w:webHidden/>
              </w:rPr>
              <w:tab/>
            </w:r>
            <w:r w:rsidR="00491747">
              <w:rPr>
                <w:noProof/>
                <w:webHidden/>
              </w:rPr>
              <w:fldChar w:fldCharType="begin"/>
            </w:r>
            <w:r w:rsidR="00491747">
              <w:rPr>
                <w:noProof/>
                <w:webHidden/>
              </w:rPr>
              <w:instrText xml:space="preserve"> PAGEREF _Toc89420184 \h </w:instrText>
            </w:r>
            <w:r w:rsidR="00491747">
              <w:rPr>
                <w:noProof/>
                <w:webHidden/>
              </w:rPr>
            </w:r>
            <w:r w:rsidR="00491747">
              <w:rPr>
                <w:noProof/>
                <w:webHidden/>
              </w:rPr>
              <w:fldChar w:fldCharType="separate"/>
            </w:r>
            <w:r w:rsidR="00313B75">
              <w:rPr>
                <w:noProof/>
                <w:webHidden/>
              </w:rPr>
              <w:t>6</w:t>
            </w:r>
            <w:r w:rsidR="00491747">
              <w:rPr>
                <w:noProof/>
                <w:webHidden/>
              </w:rPr>
              <w:fldChar w:fldCharType="end"/>
            </w:r>
          </w:hyperlink>
        </w:p>
        <w:p w14:paraId="0C9B87FF" w14:textId="5DD7F0A6" w:rsidR="00491747" w:rsidRDefault="006D61AC" w:rsidP="00491747">
          <w:pPr>
            <w:pStyle w:val="Verzeichnis2"/>
            <w:tabs>
              <w:tab w:val="clear" w:pos="4820"/>
              <w:tab w:val="left" w:pos="660"/>
              <w:tab w:val="left" w:pos="709"/>
              <w:tab w:val="right" w:pos="7088"/>
            </w:tabs>
            <w:rPr>
              <w:rFonts w:asciiTheme="minorHAnsi" w:eastAsiaTheme="minorEastAsia" w:hAnsiTheme="minorHAnsi" w:cstheme="minorBidi"/>
              <w:noProof/>
              <w:sz w:val="22"/>
              <w:szCs w:val="22"/>
            </w:rPr>
          </w:pPr>
          <w:hyperlink w:anchor="_Toc89420185" w:history="1">
            <w:r w:rsidR="00491747" w:rsidRPr="008B0259">
              <w:rPr>
                <w:rStyle w:val="Hyperlink"/>
                <w:noProof/>
              </w:rPr>
              <w:t>§ 22</w:t>
            </w:r>
            <w:r w:rsidR="00491747">
              <w:rPr>
                <w:rFonts w:asciiTheme="minorHAnsi" w:eastAsiaTheme="minorEastAsia" w:hAnsiTheme="minorHAnsi" w:cstheme="minorBidi"/>
                <w:noProof/>
                <w:sz w:val="22"/>
                <w:szCs w:val="22"/>
              </w:rPr>
              <w:tab/>
            </w:r>
            <w:r w:rsidR="00491747">
              <w:rPr>
                <w:rFonts w:asciiTheme="minorHAnsi" w:eastAsiaTheme="minorEastAsia" w:hAnsiTheme="minorHAnsi" w:cstheme="minorBidi"/>
                <w:noProof/>
                <w:sz w:val="22"/>
                <w:szCs w:val="22"/>
              </w:rPr>
              <w:tab/>
            </w:r>
            <w:r w:rsidR="00491747" w:rsidRPr="008B0259">
              <w:rPr>
                <w:rStyle w:val="Hyperlink"/>
                <w:noProof/>
              </w:rPr>
              <w:t>Bestehen und Nichtbestehen von Modulprüfungen</w:t>
            </w:r>
            <w:r w:rsidR="00491747">
              <w:rPr>
                <w:noProof/>
                <w:webHidden/>
              </w:rPr>
              <w:tab/>
            </w:r>
            <w:r w:rsidR="00491747">
              <w:rPr>
                <w:noProof/>
                <w:webHidden/>
              </w:rPr>
              <w:fldChar w:fldCharType="begin"/>
            </w:r>
            <w:r w:rsidR="00491747">
              <w:rPr>
                <w:noProof/>
                <w:webHidden/>
              </w:rPr>
              <w:instrText xml:space="preserve"> PAGEREF _Toc89420185 \h </w:instrText>
            </w:r>
            <w:r w:rsidR="00491747">
              <w:rPr>
                <w:noProof/>
                <w:webHidden/>
              </w:rPr>
            </w:r>
            <w:r w:rsidR="00491747">
              <w:rPr>
                <w:noProof/>
                <w:webHidden/>
              </w:rPr>
              <w:fldChar w:fldCharType="separate"/>
            </w:r>
            <w:r w:rsidR="00313B75">
              <w:rPr>
                <w:noProof/>
                <w:webHidden/>
              </w:rPr>
              <w:t>7</w:t>
            </w:r>
            <w:r w:rsidR="00491747">
              <w:rPr>
                <w:noProof/>
                <w:webHidden/>
              </w:rPr>
              <w:fldChar w:fldCharType="end"/>
            </w:r>
          </w:hyperlink>
        </w:p>
        <w:p w14:paraId="45BCF88F" w14:textId="3CA2992A" w:rsidR="00491747" w:rsidRDefault="006D61AC" w:rsidP="00491747">
          <w:pPr>
            <w:pStyle w:val="Verzeichnis2"/>
            <w:tabs>
              <w:tab w:val="clear" w:pos="4820"/>
              <w:tab w:val="left" w:pos="660"/>
              <w:tab w:val="left" w:pos="709"/>
              <w:tab w:val="right" w:pos="7088"/>
            </w:tabs>
            <w:rPr>
              <w:rFonts w:asciiTheme="minorHAnsi" w:eastAsiaTheme="minorEastAsia" w:hAnsiTheme="minorHAnsi" w:cstheme="minorBidi"/>
              <w:noProof/>
              <w:sz w:val="22"/>
              <w:szCs w:val="22"/>
            </w:rPr>
          </w:pPr>
          <w:hyperlink w:anchor="_Toc89420186" w:history="1">
            <w:r w:rsidR="00491747" w:rsidRPr="008B0259">
              <w:rPr>
                <w:rStyle w:val="Hyperlink"/>
                <w:noProof/>
              </w:rPr>
              <w:t>§ 23</w:t>
            </w:r>
            <w:r w:rsidR="00491747">
              <w:rPr>
                <w:rFonts w:asciiTheme="minorHAnsi" w:eastAsiaTheme="minorEastAsia" w:hAnsiTheme="minorHAnsi" w:cstheme="minorBidi"/>
                <w:noProof/>
                <w:sz w:val="22"/>
                <w:szCs w:val="22"/>
              </w:rPr>
              <w:tab/>
            </w:r>
            <w:r w:rsidR="00491747">
              <w:rPr>
                <w:rFonts w:asciiTheme="minorHAnsi" w:eastAsiaTheme="minorEastAsia" w:hAnsiTheme="minorHAnsi" w:cstheme="minorBidi"/>
                <w:noProof/>
                <w:sz w:val="22"/>
                <w:szCs w:val="22"/>
              </w:rPr>
              <w:tab/>
            </w:r>
            <w:r w:rsidR="00491747" w:rsidRPr="008B0259">
              <w:rPr>
                <w:rStyle w:val="Hyperlink"/>
                <w:noProof/>
              </w:rPr>
              <w:t>Endgültiges Nichtbestehen</w:t>
            </w:r>
            <w:r w:rsidR="00491747">
              <w:rPr>
                <w:noProof/>
                <w:webHidden/>
              </w:rPr>
              <w:tab/>
            </w:r>
            <w:r w:rsidR="00491747">
              <w:rPr>
                <w:noProof/>
                <w:webHidden/>
              </w:rPr>
              <w:fldChar w:fldCharType="begin"/>
            </w:r>
            <w:r w:rsidR="00491747">
              <w:rPr>
                <w:noProof/>
                <w:webHidden/>
              </w:rPr>
              <w:instrText xml:space="preserve"> PAGEREF _Toc89420186 \h </w:instrText>
            </w:r>
            <w:r w:rsidR="00491747">
              <w:rPr>
                <w:noProof/>
                <w:webHidden/>
              </w:rPr>
            </w:r>
            <w:r w:rsidR="00491747">
              <w:rPr>
                <w:noProof/>
                <w:webHidden/>
              </w:rPr>
              <w:fldChar w:fldCharType="separate"/>
            </w:r>
            <w:r w:rsidR="00313B75">
              <w:rPr>
                <w:noProof/>
                <w:webHidden/>
              </w:rPr>
              <w:t>7</w:t>
            </w:r>
            <w:r w:rsidR="00491747">
              <w:rPr>
                <w:noProof/>
                <w:webHidden/>
              </w:rPr>
              <w:fldChar w:fldCharType="end"/>
            </w:r>
          </w:hyperlink>
        </w:p>
        <w:p w14:paraId="7D986541" w14:textId="16671FA7" w:rsidR="00491747" w:rsidRDefault="006D61AC" w:rsidP="00491747">
          <w:pPr>
            <w:pStyle w:val="Verzeichnis2"/>
            <w:tabs>
              <w:tab w:val="clear" w:pos="4820"/>
              <w:tab w:val="left" w:pos="660"/>
              <w:tab w:val="left" w:pos="709"/>
              <w:tab w:val="right" w:pos="7088"/>
            </w:tabs>
            <w:rPr>
              <w:rFonts w:asciiTheme="minorHAnsi" w:eastAsiaTheme="minorEastAsia" w:hAnsiTheme="minorHAnsi" w:cstheme="minorBidi"/>
              <w:noProof/>
              <w:sz w:val="22"/>
              <w:szCs w:val="22"/>
            </w:rPr>
          </w:pPr>
          <w:hyperlink w:anchor="_Toc89420187" w:history="1">
            <w:r w:rsidR="00491747" w:rsidRPr="008B0259">
              <w:rPr>
                <w:rStyle w:val="Hyperlink"/>
                <w:noProof/>
              </w:rPr>
              <w:t>§ 24</w:t>
            </w:r>
            <w:r w:rsidR="00491747">
              <w:rPr>
                <w:rFonts w:asciiTheme="minorHAnsi" w:eastAsiaTheme="minorEastAsia" w:hAnsiTheme="minorHAnsi" w:cstheme="minorBidi"/>
                <w:noProof/>
                <w:sz w:val="22"/>
                <w:szCs w:val="22"/>
              </w:rPr>
              <w:tab/>
            </w:r>
            <w:r w:rsidR="00491747">
              <w:rPr>
                <w:rFonts w:asciiTheme="minorHAnsi" w:eastAsiaTheme="minorEastAsia" w:hAnsiTheme="minorHAnsi" w:cstheme="minorBidi"/>
                <w:noProof/>
                <w:sz w:val="22"/>
                <w:szCs w:val="22"/>
              </w:rPr>
              <w:tab/>
            </w:r>
            <w:r w:rsidR="00491747" w:rsidRPr="008B0259">
              <w:rPr>
                <w:rStyle w:val="Hyperlink"/>
                <w:noProof/>
              </w:rPr>
              <w:t>Wiederholung von Modulprüfungen</w:t>
            </w:r>
            <w:r w:rsidR="00491747">
              <w:rPr>
                <w:noProof/>
                <w:webHidden/>
              </w:rPr>
              <w:tab/>
            </w:r>
            <w:r w:rsidR="00491747">
              <w:rPr>
                <w:noProof/>
                <w:webHidden/>
              </w:rPr>
              <w:fldChar w:fldCharType="begin"/>
            </w:r>
            <w:r w:rsidR="00491747">
              <w:rPr>
                <w:noProof/>
                <w:webHidden/>
              </w:rPr>
              <w:instrText xml:space="preserve"> PAGEREF _Toc89420187 \h </w:instrText>
            </w:r>
            <w:r w:rsidR="00491747">
              <w:rPr>
                <w:noProof/>
                <w:webHidden/>
              </w:rPr>
            </w:r>
            <w:r w:rsidR="00491747">
              <w:rPr>
                <w:noProof/>
                <w:webHidden/>
              </w:rPr>
              <w:fldChar w:fldCharType="separate"/>
            </w:r>
            <w:r w:rsidR="00313B75">
              <w:rPr>
                <w:noProof/>
                <w:webHidden/>
              </w:rPr>
              <w:t>7</w:t>
            </w:r>
            <w:r w:rsidR="00491747">
              <w:rPr>
                <w:noProof/>
                <w:webHidden/>
              </w:rPr>
              <w:fldChar w:fldCharType="end"/>
            </w:r>
          </w:hyperlink>
        </w:p>
        <w:p w14:paraId="5A71709D" w14:textId="6D98EAF4" w:rsidR="00491747" w:rsidRDefault="006D61AC" w:rsidP="00491747">
          <w:pPr>
            <w:pStyle w:val="Verzeichnis2"/>
            <w:tabs>
              <w:tab w:val="clear" w:pos="4820"/>
              <w:tab w:val="left" w:pos="660"/>
              <w:tab w:val="left" w:pos="709"/>
              <w:tab w:val="right" w:pos="7088"/>
            </w:tabs>
            <w:rPr>
              <w:rFonts w:asciiTheme="minorHAnsi" w:eastAsiaTheme="minorEastAsia" w:hAnsiTheme="minorHAnsi" w:cstheme="minorBidi"/>
              <w:noProof/>
              <w:sz w:val="22"/>
              <w:szCs w:val="22"/>
            </w:rPr>
          </w:pPr>
          <w:hyperlink w:anchor="_Toc89420188" w:history="1">
            <w:r w:rsidR="00491747" w:rsidRPr="008B0259">
              <w:rPr>
                <w:rStyle w:val="Hyperlink"/>
                <w:noProof/>
              </w:rPr>
              <w:t>§ 25</w:t>
            </w:r>
            <w:r w:rsidR="00491747">
              <w:rPr>
                <w:rFonts w:asciiTheme="minorHAnsi" w:eastAsiaTheme="minorEastAsia" w:hAnsiTheme="minorHAnsi" w:cstheme="minorBidi"/>
                <w:noProof/>
                <w:sz w:val="22"/>
                <w:szCs w:val="22"/>
              </w:rPr>
              <w:tab/>
            </w:r>
            <w:r w:rsidR="00491747">
              <w:rPr>
                <w:rFonts w:asciiTheme="minorHAnsi" w:eastAsiaTheme="minorEastAsia" w:hAnsiTheme="minorHAnsi" w:cstheme="minorBidi"/>
                <w:noProof/>
                <w:sz w:val="22"/>
                <w:szCs w:val="22"/>
              </w:rPr>
              <w:tab/>
            </w:r>
            <w:r w:rsidR="00491747" w:rsidRPr="008B0259">
              <w:rPr>
                <w:rStyle w:val="Hyperlink"/>
                <w:noProof/>
              </w:rPr>
              <w:t>Prüfungszeugnis</w:t>
            </w:r>
            <w:r w:rsidR="00491747" w:rsidRPr="008B0259">
              <w:rPr>
                <w:rStyle w:val="Hyperlink"/>
                <w:noProof/>
                <w:lang w:val="en-US"/>
              </w:rPr>
              <w:t>, Transcript of Records, Diploma Supplement, Urkunde</w:t>
            </w:r>
            <w:r w:rsidR="00491747">
              <w:rPr>
                <w:noProof/>
                <w:webHidden/>
              </w:rPr>
              <w:tab/>
            </w:r>
            <w:r w:rsidR="00491747">
              <w:rPr>
                <w:noProof/>
                <w:webHidden/>
              </w:rPr>
              <w:fldChar w:fldCharType="begin"/>
            </w:r>
            <w:r w:rsidR="00491747">
              <w:rPr>
                <w:noProof/>
                <w:webHidden/>
              </w:rPr>
              <w:instrText xml:space="preserve"> PAGEREF _Toc89420188 \h </w:instrText>
            </w:r>
            <w:r w:rsidR="00491747">
              <w:rPr>
                <w:noProof/>
                <w:webHidden/>
              </w:rPr>
            </w:r>
            <w:r w:rsidR="00491747">
              <w:rPr>
                <w:noProof/>
                <w:webHidden/>
              </w:rPr>
              <w:fldChar w:fldCharType="separate"/>
            </w:r>
            <w:r w:rsidR="00313B75">
              <w:rPr>
                <w:noProof/>
                <w:webHidden/>
              </w:rPr>
              <w:t>8</w:t>
            </w:r>
            <w:r w:rsidR="00491747">
              <w:rPr>
                <w:noProof/>
                <w:webHidden/>
              </w:rPr>
              <w:fldChar w:fldCharType="end"/>
            </w:r>
          </w:hyperlink>
        </w:p>
        <w:p w14:paraId="4CFA1691" w14:textId="5C18DFFA" w:rsidR="00491747" w:rsidRDefault="006D61AC" w:rsidP="00491747">
          <w:pPr>
            <w:pStyle w:val="Verzeichnis2"/>
            <w:tabs>
              <w:tab w:val="clear" w:pos="4820"/>
              <w:tab w:val="left" w:pos="660"/>
              <w:tab w:val="left" w:pos="709"/>
              <w:tab w:val="right" w:pos="7088"/>
            </w:tabs>
            <w:rPr>
              <w:rFonts w:asciiTheme="minorHAnsi" w:eastAsiaTheme="minorEastAsia" w:hAnsiTheme="minorHAnsi" w:cstheme="minorBidi"/>
              <w:noProof/>
              <w:sz w:val="22"/>
              <w:szCs w:val="22"/>
            </w:rPr>
          </w:pPr>
          <w:hyperlink w:anchor="_Toc89420189" w:history="1">
            <w:r w:rsidR="00491747" w:rsidRPr="008B0259">
              <w:rPr>
                <w:rStyle w:val="Hyperlink"/>
                <w:noProof/>
              </w:rPr>
              <w:t>§ 26</w:t>
            </w:r>
            <w:r w:rsidR="00491747">
              <w:rPr>
                <w:rFonts w:asciiTheme="minorHAnsi" w:eastAsiaTheme="minorEastAsia" w:hAnsiTheme="minorHAnsi" w:cstheme="minorBidi"/>
                <w:noProof/>
                <w:sz w:val="22"/>
                <w:szCs w:val="22"/>
              </w:rPr>
              <w:tab/>
            </w:r>
            <w:r w:rsidR="00491747">
              <w:rPr>
                <w:rFonts w:asciiTheme="minorHAnsi" w:eastAsiaTheme="minorEastAsia" w:hAnsiTheme="minorHAnsi" w:cstheme="minorBidi"/>
                <w:noProof/>
                <w:sz w:val="22"/>
                <w:szCs w:val="22"/>
              </w:rPr>
              <w:tab/>
            </w:r>
            <w:r w:rsidR="00491747" w:rsidRPr="008B0259">
              <w:rPr>
                <w:rStyle w:val="Hyperlink"/>
                <w:noProof/>
              </w:rPr>
              <w:t>Zusätzliche Prüfungsleistungen</w:t>
            </w:r>
            <w:r w:rsidR="00491747">
              <w:rPr>
                <w:noProof/>
                <w:webHidden/>
              </w:rPr>
              <w:tab/>
            </w:r>
            <w:r w:rsidR="00491747">
              <w:rPr>
                <w:noProof/>
                <w:webHidden/>
              </w:rPr>
              <w:fldChar w:fldCharType="begin"/>
            </w:r>
            <w:r w:rsidR="00491747">
              <w:rPr>
                <w:noProof/>
                <w:webHidden/>
              </w:rPr>
              <w:instrText xml:space="preserve"> PAGEREF _Toc89420189 \h </w:instrText>
            </w:r>
            <w:r w:rsidR="00491747">
              <w:rPr>
                <w:noProof/>
                <w:webHidden/>
              </w:rPr>
            </w:r>
            <w:r w:rsidR="00491747">
              <w:rPr>
                <w:noProof/>
                <w:webHidden/>
              </w:rPr>
              <w:fldChar w:fldCharType="separate"/>
            </w:r>
            <w:r w:rsidR="00313B75">
              <w:rPr>
                <w:noProof/>
                <w:webHidden/>
              </w:rPr>
              <w:t>8</w:t>
            </w:r>
            <w:r w:rsidR="00491747">
              <w:rPr>
                <w:noProof/>
                <w:webHidden/>
              </w:rPr>
              <w:fldChar w:fldCharType="end"/>
            </w:r>
          </w:hyperlink>
        </w:p>
        <w:p w14:paraId="3140A938" w14:textId="048DC881" w:rsidR="00491747" w:rsidRDefault="006D61AC" w:rsidP="00491747">
          <w:pPr>
            <w:pStyle w:val="Verzeichnis2"/>
            <w:tabs>
              <w:tab w:val="clear" w:pos="4820"/>
              <w:tab w:val="left" w:pos="660"/>
              <w:tab w:val="left" w:pos="709"/>
              <w:tab w:val="right" w:pos="7088"/>
            </w:tabs>
            <w:rPr>
              <w:rFonts w:asciiTheme="minorHAnsi" w:eastAsiaTheme="minorEastAsia" w:hAnsiTheme="minorHAnsi" w:cstheme="minorBidi"/>
              <w:noProof/>
              <w:sz w:val="22"/>
              <w:szCs w:val="22"/>
            </w:rPr>
          </w:pPr>
          <w:hyperlink w:anchor="_Toc89420190" w:history="1">
            <w:r w:rsidR="00491747" w:rsidRPr="008B0259">
              <w:rPr>
                <w:rStyle w:val="Hyperlink"/>
                <w:noProof/>
              </w:rPr>
              <w:t>§ 27</w:t>
            </w:r>
            <w:r w:rsidR="00491747">
              <w:rPr>
                <w:rFonts w:asciiTheme="minorHAnsi" w:eastAsiaTheme="minorEastAsia" w:hAnsiTheme="minorHAnsi" w:cstheme="minorBidi"/>
                <w:noProof/>
                <w:sz w:val="22"/>
                <w:szCs w:val="22"/>
              </w:rPr>
              <w:tab/>
            </w:r>
            <w:r w:rsidR="00491747">
              <w:rPr>
                <w:rFonts w:asciiTheme="minorHAnsi" w:eastAsiaTheme="minorEastAsia" w:hAnsiTheme="minorHAnsi" w:cstheme="minorBidi"/>
                <w:noProof/>
                <w:sz w:val="22"/>
                <w:szCs w:val="22"/>
              </w:rPr>
              <w:tab/>
            </w:r>
            <w:r w:rsidR="00491747" w:rsidRPr="008B0259">
              <w:rPr>
                <w:rStyle w:val="Hyperlink"/>
                <w:noProof/>
              </w:rPr>
              <w:t>Versäumnis, Rücktritt, Täuschung, Ordnungsverstoß</w:t>
            </w:r>
            <w:r w:rsidR="00491747">
              <w:rPr>
                <w:noProof/>
                <w:webHidden/>
              </w:rPr>
              <w:tab/>
            </w:r>
            <w:r w:rsidR="00491747">
              <w:rPr>
                <w:noProof/>
                <w:webHidden/>
              </w:rPr>
              <w:fldChar w:fldCharType="begin"/>
            </w:r>
            <w:r w:rsidR="00491747">
              <w:rPr>
                <w:noProof/>
                <w:webHidden/>
              </w:rPr>
              <w:instrText xml:space="preserve"> PAGEREF _Toc89420190 \h </w:instrText>
            </w:r>
            <w:r w:rsidR="00491747">
              <w:rPr>
                <w:noProof/>
                <w:webHidden/>
              </w:rPr>
            </w:r>
            <w:r w:rsidR="00491747">
              <w:rPr>
                <w:noProof/>
                <w:webHidden/>
              </w:rPr>
              <w:fldChar w:fldCharType="separate"/>
            </w:r>
            <w:r w:rsidR="00313B75">
              <w:rPr>
                <w:noProof/>
                <w:webHidden/>
              </w:rPr>
              <w:t>8</w:t>
            </w:r>
            <w:r w:rsidR="00491747">
              <w:rPr>
                <w:noProof/>
                <w:webHidden/>
              </w:rPr>
              <w:fldChar w:fldCharType="end"/>
            </w:r>
          </w:hyperlink>
        </w:p>
        <w:p w14:paraId="18A89C71" w14:textId="31790DAA" w:rsidR="00491747" w:rsidRDefault="006D61AC" w:rsidP="00491747">
          <w:pPr>
            <w:pStyle w:val="Verzeichnis2"/>
            <w:tabs>
              <w:tab w:val="clear" w:pos="4820"/>
              <w:tab w:val="left" w:pos="660"/>
              <w:tab w:val="left" w:pos="709"/>
              <w:tab w:val="right" w:pos="7088"/>
            </w:tabs>
            <w:rPr>
              <w:rFonts w:asciiTheme="minorHAnsi" w:eastAsiaTheme="minorEastAsia" w:hAnsiTheme="minorHAnsi" w:cstheme="minorBidi"/>
              <w:noProof/>
              <w:sz w:val="22"/>
              <w:szCs w:val="22"/>
            </w:rPr>
          </w:pPr>
          <w:hyperlink w:anchor="_Toc89420191" w:history="1">
            <w:r w:rsidR="00491747" w:rsidRPr="008B0259">
              <w:rPr>
                <w:rStyle w:val="Hyperlink"/>
                <w:noProof/>
              </w:rPr>
              <w:t>§ 28</w:t>
            </w:r>
            <w:r w:rsidR="00491747">
              <w:rPr>
                <w:rFonts w:asciiTheme="minorHAnsi" w:eastAsiaTheme="minorEastAsia" w:hAnsiTheme="minorHAnsi" w:cstheme="minorBidi"/>
                <w:noProof/>
                <w:sz w:val="22"/>
                <w:szCs w:val="22"/>
              </w:rPr>
              <w:tab/>
            </w:r>
            <w:r w:rsidR="00491747">
              <w:rPr>
                <w:rFonts w:asciiTheme="minorHAnsi" w:eastAsiaTheme="minorEastAsia" w:hAnsiTheme="minorHAnsi" w:cstheme="minorBidi"/>
                <w:noProof/>
                <w:sz w:val="22"/>
                <w:szCs w:val="22"/>
              </w:rPr>
              <w:tab/>
            </w:r>
            <w:r w:rsidR="00491747" w:rsidRPr="008B0259">
              <w:rPr>
                <w:rStyle w:val="Hyperlink"/>
                <w:noProof/>
              </w:rPr>
              <w:t>Schutzbestimmungen</w:t>
            </w:r>
            <w:r w:rsidR="00491747">
              <w:rPr>
                <w:noProof/>
                <w:webHidden/>
              </w:rPr>
              <w:tab/>
            </w:r>
            <w:r w:rsidR="00491747">
              <w:rPr>
                <w:noProof/>
                <w:webHidden/>
              </w:rPr>
              <w:fldChar w:fldCharType="begin"/>
            </w:r>
            <w:r w:rsidR="00491747">
              <w:rPr>
                <w:noProof/>
                <w:webHidden/>
              </w:rPr>
              <w:instrText xml:space="preserve"> PAGEREF _Toc89420191 \h </w:instrText>
            </w:r>
            <w:r w:rsidR="00491747">
              <w:rPr>
                <w:noProof/>
                <w:webHidden/>
              </w:rPr>
            </w:r>
            <w:r w:rsidR="00491747">
              <w:rPr>
                <w:noProof/>
                <w:webHidden/>
              </w:rPr>
              <w:fldChar w:fldCharType="separate"/>
            </w:r>
            <w:r w:rsidR="00313B75">
              <w:rPr>
                <w:noProof/>
                <w:webHidden/>
              </w:rPr>
              <w:t>9</w:t>
            </w:r>
            <w:r w:rsidR="00491747">
              <w:rPr>
                <w:noProof/>
                <w:webHidden/>
              </w:rPr>
              <w:fldChar w:fldCharType="end"/>
            </w:r>
          </w:hyperlink>
        </w:p>
        <w:p w14:paraId="17865F63" w14:textId="0E8263BC" w:rsidR="00491747" w:rsidRDefault="006D61AC" w:rsidP="00491747">
          <w:pPr>
            <w:pStyle w:val="Verzeichnis2"/>
            <w:tabs>
              <w:tab w:val="clear" w:pos="4820"/>
              <w:tab w:val="left" w:pos="660"/>
              <w:tab w:val="left" w:pos="709"/>
              <w:tab w:val="right" w:pos="7088"/>
            </w:tabs>
            <w:rPr>
              <w:rFonts w:asciiTheme="minorHAnsi" w:eastAsiaTheme="minorEastAsia" w:hAnsiTheme="minorHAnsi" w:cstheme="minorBidi"/>
              <w:noProof/>
              <w:sz w:val="22"/>
              <w:szCs w:val="22"/>
            </w:rPr>
          </w:pPr>
          <w:hyperlink w:anchor="_Toc89420192" w:history="1">
            <w:r w:rsidR="00491747" w:rsidRPr="008B0259">
              <w:rPr>
                <w:rStyle w:val="Hyperlink"/>
                <w:noProof/>
              </w:rPr>
              <w:t>§ 29</w:t>
            </w:r>
            <w:r w:rsidR="00491747">
              <w:rPr>
                <w:rFonts w:asciiTheme="minorHAnsi" w:eastAsiaTheme="minorEastAsia" w:hAnsiTheme="minorHAnsi" w:cstheme="minorBidi"/>
                <w:noProof/>
                <w:sz w:val="22"/>
                <w:szCs w:val="22"/>
              </w:rPr>
              <w:tab/>
            </w:r>
            <w:r w:rsidR="00491747">
              <w:rPr>
                <w:rFonts w:asciiTheme="minorHAnsi" w:eastAsiaTheme="minorEastAsia" w:hAnsiTheme="minorHAnsi" w:cstheme="minorBidi"/>
                <w:noProof/>
                <w:sz w:val="22"/>
                <w:szCs w:val="22"/>
              </w:rPr>
              <w:tab/>
            </w:r>
            <w:r w:rsidR="00491747" w:rsidRPr="008B0259">
              <w:rPr>
                <w:rStyle w:val="Hyperlink"/>
                <w:noProof/>
              </w:rPr>
              <w:t>Einsicht in die Prüfungsakte</w:t>
            </w:r>
            <w:r w:rsidR="00491747">
              <w:rPr>
                <w:noProof/>
                <w:webHidden/>
              </w:rPr>
              <w:tab/>
            </w:r>
            <w:r w:rsidR="00491747">
              <w:rPr>
                <w:noProof/>
                <w:webHidden/>
              </w:rPr>
              <w:fldChar w:fldCharType="begin"/>
            </w:r>
            <w:r w:rsidR="00491747">
              <w:rPr>
                <w:noProof/>
                <w:webHidden/>
              </w:rPr>
              <w:instrText xml:space="preserve"> PAGEREF _Toc89420192 \h </w:instrText>
            </w:r>
            <w:r w:rsidR="00491747">
              <w:rPr>
                <w:noProof/>
                <w:webHidden/>
              </w:rPr>
            </w:r>
            <w:r w:rsidR="00491747">
              <w:rPr>
                <w:noProof/>
                <w:webHidden/>
              </w:rPr>
              <w:fldChar w:fldCharType="separate"/>
            </w:r>
            <w:r w:rsidR="00313B75">
              <w:rPr>
                <w:noProof/>
                <w:webHidden/>
              </w:rPr>
              <w:t>10</w:t>
            </w:r>
            <w:r w:rsidR="00491747">
              <w:rPr>
                <w:noProof/>
                <w:webHidden/>
              </w:rPr>
              <w:fldChar w:fldCharType="end"/>
            </w:r>
          </w:hyperlink>
        </w:p>
        <w:p w14:paraId="1906259F" w14:textId="1217F320" w:rsidR="00491747" w:rsidRDefault="006D61AC" w:rsidP="00491747">
          <w:pPr>
            <w:pStyle w:val="Verzeichnis1"/>
            <w:tabs>
              <w:tab w:val="clear" w:pos="4820"/>
              <w:tab w:val="left" w:pos="709"/>
              <w:tab w:val="right" w:pos="7088"/>
            </w:tabs>
            <w:rPr>
              <w:rFonts w:asciiTheme="minorHAnsi" w:eastAsiaTheme="minorEastAsia" w:hAnsiTheme="minorHAnsi" w:cstheme="minorBidi"/>
              <w:b w:val="0"/>
              <w:noProof/>
              <w:sz w:val="22"/>
              <w:szCs w:val="22"/>
            </w:rPr>
          </w:pPr>
          <w:hyperlink w:anchor="_Toc89420193" w:history="1">
            <w:r w:rsidR="00491747" w:rsidRPr="008B0259">
              <w:rPr>
                <w:rStyle w:val="Hyperlink"/>
                <w:noProof/>
              </w:rPr>
              <w:t>III. Schlussvorschriften</w:t>
            </w:r>
            <w:r w:rsidR="00491747">
              <w:rPr>
                <w:noProof/>
                <w:webHidden/>
              </w:rPr>
              <w:tab/>
            </w:r>
            <w:r w:rsidR="00491747">
              <w:rPr>
                <w:noProof/>
                <w:webHidden/>
              </w:rPr>
              <w:fldChar w:fldCharType="begin"/>
            </w:r>
            <w:r w:rsidR="00491747">
              <w:rPr>
                <w:noProof/>
                <w:webHidden/>
              </w:rPr>
              <w:instrText xml:space="preserve"> PAGEREF _Toc89420193 \h </w:instrText>
            </w:r>
            <w:r w:rsidR="00491747">
              <w:rPr>
                <w:noProof/>
                <w:webHidden/>
              </w:rPr>
            </w:r>
            <w:r w:rsidR="00491747">
              <w:rPr>
                <w:noProof/>
                <w:webHidden/>
              </w:rPr>
              <w:fldChar w:fldCharType="separate"/>
            </w:r>
            <w:r w:rsidR="00313B75">
              <w:rPr>
                <w:noProof/>
                <w:webHidden/>
              </w:rPr>
              <w:t>10</w:t>
            </w:r>
            <w:r w:rsidR="00491747">
              <w:rPr>
                <w:noProof/>
                <w:webHidden/>
              </w:rPr>
              <w:fldChar w:fldCharType="end"/>
            </w:r>
          </w:hyperlink>
        </w:p>
        <w:p w14:paraId="1BDDF146" w14:textId="3B942CEF" w:rsidR="00491747" w:rsidRDefault="006D61AC" w:rsidP="00491747">
          <w:pPr>
            <w:pStyle w:val="Verzeichnis2"/>
            <w:tabs>
              <w:tab w:val="clear" w:pos="4820"/>
              <w:tab w:val="left" w:pos="660"/>
              <w:tab w:val="left" w:pos="709"/>
              <w:tab w:val="right" w:pos="7088"/>
            </w:tabs>
            <w:rPr>
              <w:rFonts w:asciiTheme="minorHAnsi" w:eastAsiaTheme="minorEastAsia" w:hAnsiTheme="minorHAnsi" w:cstheme="minorBidi"/>
              <w:noProof/>
              <w:sz w:val="22"/>
              <w:szCs w:val="22"/>
            </w:rPr>
          </w:pPr>
          <w:hyperlink w:anchor="_Toc89420194" w:history="1">
            <w:r w:rsidR="00491747" w:rsidRPr="008B0259">
              <w:rPr>
                <w:rStyle w:val="Hyperlink"/>
                <w:noProof/>
              </w:rPr>
              <w:t>§ 30</w:t>
            </w:r>
            <w:r w:rsidR="00491747">
              <w:rPr>
                <w:rFonts w:asciiTheme="minorHAnsi" w:eastAsiaTheme="minorEastAsia" w:hAnsiTheme="minorHAnsi" w:cstheme="minorBidi"/>
                <w:noProof/>
                <w:sz w:val="22"/>
                <w:szCs w:val="22"/>
              </w:rPr>
              <w:tab/>
            </w:r>
            <w:r w:rsidR="00491747">
              <w:rPr>
                <w:rFonts w:asciiTheme="minorHAnsi" w:eastAsiaTheme="minorEastAsia" w:hAnsiTheme="minorHAnsi" w:cstheme="minorBidi"/>
                <w:noProof/>
                <w:sz w:val="22"/>
                <w:szCs w:val="22"/>
              </w:rPr>
              <w:tab/>
            </w:r>
            <w:r w:rsidR="00491747" w:rsidRPr="008B0259">
              <w:rPr>
                <w:rStyle w:val="Hyperlink"/>
                <w:noProof/>
              </w:rPr>
              <w:t>Inkrafttreten</w:t>
            </w:r>
            <w:r w:rsidR="00491747">
              <w:rPr>
                <w:noProof/>
                <w:webHidden/>
              </w:rPr>
              <w:tab/>
            </w:r>
            <w:r w:rsidR="00491747">
              <w:rPr>
                <w:noProof/>
                <w:webHidden/>
              </w:rPr>
              <w:fldChar w:fldCharType="begin"/>
            </w:r>
            <w:r w:rsidR="00491747">
              <w:rPr>
                <w:noProof/>
                <w:webHidden/>
              </w:rPr>
              <w:instrText xml:space="preserve"> PAGEREF _Toc89420194 \h </w:instrText>
            </w:r>
            <w:r w:rsidR="00491747">
              <w:rPr>
                <w:noProof/>
                <w:webHidden/>
              </w:rPr>
            </w:r>
            <w:r w:rsidR="00491747">
              <w:rPr>
                <w:noProof/>
                <w:webHidden/>
              </w:rPr>
              <w:fldChar w:fldCharType="separate"/>
            </w:r>
            <w:r w:rsidR="00313B75">
              <w:rPr>
                <w:noProof/>
                <w:webHidden/>
              </w:rPr>
              <w:t>10</w:t>
            </w:r>
            <w:r w:rsidR="00491747">
              <w:rPr>
                <w:noProof/>
                <w:webHidden/>
              </w:rPr>
              <w:fldChar w:fldCharType="end"/>
            </w:r>
          </w:hyperlink>
        </w:p>
        <w:p w14:paraId="2C7DB9DC" w14:textId="34500007" w:rsidR="00491747" w:rsidRDefault="006D61AC" w:rsidP="00491747">
          <w:pPr>
            <w:pStyle w:val="Verzeichnis1"/>
            <w:tabs>
              <w:tab w:val="clear" w:pos="4820"/>
              <w:tab w:val="left" w:pos="709"/>
              <w:tab w:val="right" w:pos="7088"/>
            </w:tabs>
            <w:rPr>
              <w:rFonts w:asciiTheme="minorHAnsi" w:eastAsiaTheme="minorEastAsia" w:hAnsiTheme="minorHAnsi" w:cstheme="minorBidi"/>
              <w:b w:val="0"/>
              <w:noProof/>
              <w:sz w:val="22"/>
              <w:szCs w:val="22"/>
            </w:rPr>
          </w:pPr>
          <w:hyperlink w:anchor="_Toc89420195" w:history="1">
            <w:r w:rsidR="00491747" w:rsidRPr="008B0259">
              <w:rPr>
                <w:rStyle w:val="Hyperlink"/>
                <w:noProof/>
              </w:rPr>
              <w:t>IV. Anlagen</w:t>
            </w:r>
            <w:r w:rsidR="00491747">
              <w:rPr>
                <w:noProof/>
                <w:webHidden/>
              </w:rPr>
              <w:tab/>
            </w:r>
            <w:r w:rsidR="00491747">
              <w:rPr>
                <w:noProof/>
                <w:webHidden/>
              </w:rPr>
              <w:fldChar w:fldCharType="begin"/>
            </w:r>
            <w:r w:rsidR="00491747">
              <w:rPr>
                <w:noProof/>
                <w:webHidden/>
              </w:rPr>
              <w:instrText xml:space="preserve"> PAGEREF _Toc89420195 \h </w:instrText>
            </w:r>
            <w:r w:rsidR="00491747">
              <w:rPr>
                <w:noProof/>
                <w:webHidden/>
              </w:rPr>
            </w:r>
            <w:r w:rsidR="00491747">
              <w:rPr>
                <w:noProof/>
                <w:webHidden/>
              </w:rPr>
              <w:fldChar w:fldCharType="separate"/>
            </w:r>
            <w:r w:rsidR="00313B75">
              <w:rPr>
                <w:noProof/>
                <w:webHidden/>
              </w:rPr>
              <w:t>10</w:t>
            </w:r>
            <w:r w:rsidR="00491747">
              <w:rPr>
                <w:noProof/>
                <w:webHidden/>
              </w:rPr>
              <w:fldChar w:fldCharType="end"/>
            </w:r>
          </w:hyperlink>
        </w:p>
        <w:p w14:paraId="6E5005EF" w14:textId="77777777" w:rsidR="00C37E91" w:rsidRDefault="00C37E91" w:rsidP="00491747">
          <w:pPr>
            <w:tabs>
              <w:tab w:val="left" w:pos="709"/>
              <w:tab w:val="left" w:pos="6804"/>
              <w:tab w:val="right" w:pos="7088"/>
            </w:tabs>
          </w:pPr>
          <w:r>
            <w:rPr>
              <w:b/>
              <w:bCs/>
            </w:rPr>
            <w:fldChar w:fldCharType="end"/>
          </w:r>
        </w:p>
      </w:sdtContent>
    </w:sdt>
    <w:p w14:paraId="0F0099F0" w14:textId="77777777" w:rsidR="00C37E91" w:rsidRDefault="00C37E91" w:rsidP="00C37E91"/>
    <w:p w14:paraId="251E4642" w14:textId="77777777" w:rsidR="00C37E91" w:rsidRDefault="00C37E91">
      <w:pPr>
        <w:widowControl/>
        <w:adjustRightInd/>
        <w:spacing w:after="0" w:line="240" w:lineRule="auto"/>
        <w:ind w:right="0"/>
        <w:jc w:val="left"/>
        <w:textAlignment w:val="auto"/>
        <w:rPr>
          <w:b/>
          <w:sz w:val="20"/>
        </w:rPr>
      </w:pPr>
    </w:p>
    <w:p w14:paraId="157A230D" w14:textId="77777777" w:rsidR="002E0145" w:rsidRPr="00C37E91" w:rsidRDefault="002E0145" w:rsidP="00415726">
      <w:pPr>
        <w:pStyle w:val="berschrift1"/>
      </w:pPr>
      <w:bookmarkStart w:id="16" w:name="_Toc89420162"/>
      <w:r w:rsidRPr="00C37E91">
        <w:t>I. Allgemeine Bestimmungen</w:t>
      </w:r>
      <w:bookmarkEnd w:id="16"/>
    </w:p>
    <w:p w14:paraId="099F71BB" w14:textId="77777777" w:rsidR="002E0145" w:rsidRDefault="00916600" w:rsidP="00BB74AB">
      <w:pPr>
        <w:pStyle w:val="berschrift2"/>
      </w:pPr>
      <w:bookmarkStart w:id="17" w:name="_Toc89420163"/>
      <w:r w:rsidRPr="00916600">
        <w:t>§ 1</w:t>
      </w:r>
      <w:r>
        <w:t xml:space="preserve"> </w:t>
      </w:r>
      <w:r>
        <w:tab/>
      </w:r>
      <w:r w:rsidR="002E0145" w:rsidRPr="00C37E91">
        <w:t>Geltungsbereich</w:t>
      </w:r>
      <w:bookmarkEnd w:id="17"/>
    </w:p>
    <w:p w14:paraId="44DADBC4" w14:textId="77777777" w:rsidR="002E0145" w:rsidRPr="00C37E91" w:rsidRDefault="002E0145" w:rsidP="00C37E91">
      <w:r w:rsidRPr="00C37E91">
        <w:t>Diese Studien- und Prüfungsordnung (StPO) gilt für den Masterstudienga</w:t>
      </w:r>
      <w:r w:rsidR="00F01FC5" w:rsidRPr="00C37E91">
        <w:t>ng Berufliche Bildung/Ingenieurwissenschaf</w:t>
      </w:r>
      <w:r w:rsidRPr="00C37E91">
        <w:t xml:space="preserve">ten (Master </w:t>
      </w:r>
      <w:proofErr w:type="spellStart"/>
      <w:r w:rsidRPr="00C37E91">
        <w:t>of</w:t>
      </w:r>
      <w:proofErr w:type="spellEnd"/>
      <w:r w:rsidRPr="00C37E91">
        <w:t xml:space="preserve"> Science – M. Sc.).</w:t>
      </w:r>
    </w:p>
    <w:p w14:paraId="1B2DB6F6" w14:textId="77777777" w:rsidR="002E0145" w:rsidRPr="002E0145" w:rsidRDefault="00916600" w:rsidP="00BB74AB">
      <w:pPr>
        <w:pStyle w:val="berschrift2"/>
      </w:pPr>
      <w:bookmarkStart w:id="18" w:name="_Toc89420164"/>
      <w:r>
        <w:t xml:space="preserve">§ 2 </w:t>
      </w:r>
      <w:r>
        <w:tab/>
      </w:r>
      <w:r w:rsidR="002E0145" w:rsidRPr="002E0145">
        <w:t>Allgemeine Hinweise</w:t>
      </w:r>
      <w:bookmarkEnd w:id="18"/>
    </w:p>
    <w:p w14:paraId="43D0BD28" w14:textId="77777777" w:rsidR="002E0145" w:rsidRDefault="002E0145" w:rsidP="002A09C3">
      <w:pPr>
        <w:pStyle w:val="Listenabsatz"/>
        <w:numPr>
          <w:ilvl w:val="0"/>
          <w:numId w:val="26"/>
        </w:numPr>
        <w:tabs>
          <w:tab w:val="left" w:pos="426"/>
        </w:tabs>
        <w:spacing w:before="120" w:after="120" w:line="276" w:lineRule="auto"/>
        <w:ind w:left="284" w:hanging="284"/>
      </w:pPr>
      <w:r w:rsidRPr="005676A6">
        <w:t>Der Masterstudie</w:t>
      </w:r>
      <w:r w:rsidR="00F01FC5" w:rsidRPr="005676A6">
        <w:t>ngang Berufliche Bildung/Ingenieur</w:t>
      </w:r>
      <w:r w:rsidRPr="005676A6">
        <w:t>wissenschaften wird gemeinsam von der Pädagogischen Hochschule Ludwigsburg (PHL) und der Hochschule Esslingen (HSE) durchgeführt. Die Federführung liegt bei der PHL.</w:t>
      </w:r>
    </w:p>
    <w:p w14:paraId="39F56D71" w14:textId="77777777" w:rsidR="002E0145" w:rsidRDefault="002E0145" w:rsidP="002A09C3">
      <w:pPr>
        <w:pStyle w:val="Listenabsatz"/>
        <w:numPr>
          <w:ilvl w:val="0"/>
          <w:numId w:val="26"/>
        </w:numPr>
        <w:tabs>
          <w:tab w:val="left" w:pos="426"/>
        </w:tabs>
        <w:spacing w:before="120" w:after="120" w:line="276" w:lineRule="auto"/>
        <w:ind w:left="284" w:hanging="284"/>
      </w:pPr>
      <w:r w:rsidRPr="00032F05">
        <w:t xml:space="preserve">Der Studiengang baut auf die Studiengänge „Bachelor Ingenieurpädagogik“ der HSE mit ihren </w:t>
      </w:r>
      <w:r w:rsidRPr="00F01FC5">
        <w:t>unterschiedlichen Fächerkombinationen auf.</w:t>
      </w:r>
      <w:r w:rsidR="008F2C95">
        <w:t xml:space="preserve"> </w:t>
      </w:r>
    </w:p>
    <w:p w14:paraId="17744D96" w14:textId="77777777" w:rsidR="002E0145" w:rsidRPr="00032F05" w:rsidRDefault="002E0145" w:rsidP="002A09C3">
      <w:pPr>
        <w:pStyle w:val="Listenabsatz"/>
        <w:numPr>
          <w:ilvl w:val="0"/>
          <w:numId w:val="26"/>
        </w:numPr>
        <w:tabs>
          <w:tab w:val="left" w:pos="284"/>
        </w:tabs>
        <w:ind w:hanging="142"/>
      </w:pPr>
      <w:r w:rsidRPr="00F01FC5">
        <w:t xml:space="preserve">Teil dieser Studien- und Prüfungsordnung sind die </w:t>
      </w:r>
      <w:r w:rsidRPr="00032F05">
        <w:t>Studien</w:t>
      </w:r>
      <w:r w:rsidR="0040721B">
        <w:t>verlaufs</w:t>
      </w:r>
      <w:r w:rsidR="003B31E3">
        <w:t>pläne</w:t>
      </w:r>
      <w:r w:rsidR="003379E4">
        <w:t xml:space="preserve"> </w:t>
      </w:r>
      <w:r w:rsidR="003B31E3">
        <w:t xml:space="preserve">und das Modulhandbuch </w:t>
      </w:r>
      <w:r w:rsidRPr="00032F05">
        <w:t>des Studiengangs.</w:t>
      </w:r>
    </w:p>
    <w:p w14:paraId="63D13C8C" w14:textId="77777777" w:rsidR="002E0145" w:rsidRPr="002E0145" w:rsidRDefault="00916600" w:rsidP="00BB74AB">
      <w:pPr>
        <w:pStyle w:val="berschrift2"/>
      </w:pPr>
      <w:bookmarkStart w:id="19" w:name="_Toc89420165"/>
      <w:r>
        <w:t>§ 3</w:t>
      </w:r>
      <w:r>
        <w:tab/>
      </w:r>
      <w:r w:rsidR="002E0145" w:rsidRPr="002E0145">
        <w:t>Ziele des Studiums, akademischer Grad</w:t>
      </w:r>
      <w:bookmarkEnd w:id="19"/>
    </w:p>
    <w:p w14:paraId="6D0CA484" w14:textId="77777777" w:rsidR="002E0145" w:rsidRDefault="002E0145" w:rsidP="002A09C3">
      <w:pPr>
        <w:pStyle w:val="Listenabsatz"/>
        <w:numPr>
          <w:ilvl w:val="0"/>
          <w:numId w:val="25"/>
        </w:numPr>
        <w:tabs>
          <w:tab w:val="left" w:pos="567"/>
        </w:tabs>
        <w:ind w:left="426" w:hanging="426"/>
      </w:pPr>
      <w:r w:rsidRPr="00990C60">
        <w:t>Während des Studiums erarbeiten die Studierenden</w:t>
      </w:r>
      <w:r w:rsidR="00990AD9">
        <w:t xml:space="preserve"> </w:t>
      </w:r>
      <w:r w:rsidRPr="00990C60">
        <w:t xml:space="preserve">die Voraussetzungen für den Eintritt in den </w:t>
      </w:r>
      <w:r w:rsidRPr="00F01FC5">
        <w:t>Vorbereitungsdienst für die Laufbahn des höheren Schuldienstes an beruflichen Schulen</w:t>
      </w:r>
      <w:r w:rsidR="008C2078">
        <w:t xml:space="preserve"> und</w:t>
      </w:r>
      <w:r w:rsidR="000E0080">
        <w:t xml:space="preserve"> </w:t>
      </w:r>
      <w:r w:rsidR="000E0080" w:rsidRPr="00032F05">
        <w:t xml:space="preserve">berufsqualifizierende Kompetenzen für die Übernahme von Tätigkeiten in </w:t>
      </w:r>
      <w:r w:rsidR="000E0080">
        <w:t xml:space="preserve">den </w:t>
      </w:r>
      <w:r w:rsidR="000E0080" w:rsidRPr="00032F05">
        <w:t>außerschulischen Handlungsfeldern</w:t>
      </w:r>
      <w:r w:rsidR="000E0080">
        <w:t xml:space="preserve"> </w:t>
      </w:r>
      <w:r w:rsidR="000E0080" w:rsidRPr="002E0145">
        <w:t>betriebliche Berufsausbildung,</w:t>
      </w:r>
      <w:r w:rsidR="000E0080">
        <w:t xml:space="preserve"> </w:t>
      </w:r>
      <w:r w:rsidR="000E0080" w:rsidRPr="002E0145">
        <w:t>betriebliche Weiterbildung</w:t>
      </w:r>
      <w:r w:rsidR="000E0080">
        <w:t xml:space="preserve"> und </w:t>
      </w:r>
      <w:r w:rsidR="000E0080" w:rsidRPr="002E0145">
        <w:t>außerbetriebliche Einrichtungen der beruflichen Aus- und Weiterbildung</w:t>
      </w:r>
      <w:r w:rsidR="002C293E">
        <w:t>.</w:t>
      </w:r>
    </w:p>
    <w:p w14:paraId="19105E1B" w14:textId="77777777" w:rsidR="000E0080" w:rsidRPr="00F01FC5" w:rsidRDefault="000E0080" w:rsidP="002A09C3">
      <w:pPr>
        <w:pStyle w:val="Listenabsatz"/>
        <w:numPr>
          <w:ilvl w:val="0"/>
          <w:numId w:val="25"/>
        </w:numPr>
        <w:tabs>
          <w:tab w:val="left" w:pos="426"/>
        </w:tabs>
        <w:ind w:left="142" w:hanging="142"/>
      </w:pPr>
      <w:r w:rsidRPr="00990C60">
        <w:t>Die PHL und die HSE verleihen nach erfolgreichem Studienabschluss den „</w:t>
      </w:r>
      <w:r>
        <w:t xml:space="preserve">Master </w:t>
      </w:r>
      <w:proofErr w:type="spellStart"/>
      <w:r>
        <w:t>of</w:t>
      </w:r>
      <w:proofErr w:type="spellEnd"/>
      <w:r>
        <w:t xml:space="preserve"> Science“</w:t>
      </w:r>
      <w:r w:rsidRPr="00990C60">
        <w:t>, abgekürzt „M. Sc.“.</w:t>
      </w:r>
    </w:p>
    <w:p w14:paraId="23F6F8EB" w14:textId="77777777" w:rsidR="002E0145" w:rsidRPr="002E0145" w:rsidRDefault="00916600" w:rsidP="00BB74AB">
      <w:pPr>
        <w:pStyle w:val="berschrift2"/>
      </w:pPr>
      <w:bookmarkStart w:id="20" w:name="_Toc89420166"/>
      <w:r>
        <w:t>§ 4</w:t>
      </w:r>
      <w:r>
        <w:tab/>
      </w:r>
      <w:r w:rsidR="002E0145" w:rsidRPr="002E0145">
        <w:t>Regelstudienzeit, Studienbeg</w:t>
      </w:r>
      <w:bookmarkEnd w:id="20"/>
      <w:r w:rsidR="00BB3948">
        <w:t>inn</w:t>
      </w:r>
    </w:p>
    <w:p w14:paraId="54B8114F" w14:textId="77777777" w:rsidR="002E0145" w:rsidRPr="00C37E91" w:rsidRDefault="002E0145" w:rsidP="002A09C3">
      <w:pPr>
        <w:pStyle w:val="Listenabsatz"/>
        <w:numPr>
          <w:ilvl w:val="0"/>
          <w:numId w:val="27"/>
        </w:numPr>
        <w:ind w:left="426" w:hanging="426"/>
      </w:pPr>
      <w:r w:rsidRPr="00C37E91">
        <w:t>Die Regelstudienzeit beträgt drei Semester.</w:t>
      </w:r>
    </w:p>
    <w:p w14:paraId="347CD78C" w14:textId="77777777" w:rsidR="002E0145" w:rsidRPr="00C37E91" w:rsidRDefault="002E0145" w:rsidP="002A09C3">
      <w:pPr>
        <w:pStyle w:val="Listenabsatz"/>
        <w:numPr>
          <w:ilvl w:val="0"/>
          <w:numId w:val="27"/>
        </w:numPr>
        <w:ind w:left="426" w:hanging="426"/>
      </w:pPr>
      <w:r w:rsidRPr="00C37E91">
        <w:t>Der Studienbeginn ist zu jedem Semester möglich.</w:t>
      </w:r>
    </w:p>
    <w:p w14:paraId="3465D327" w14:textId="77777777" w:rsidR="003D6CA2" w:rsidRPr="00C667B6" w:rsidRDefault="00555DA7" w:rsidP="00BB74AB">
      <w:pPr>
        <w:pStyle w:val="berschrift2"/>
      </w:pPr>
      <w:bookmarkStart w:id="21" w:name="_Toc89420167"/>
      <w:r>
        <w:t>§ 5</w:t>
      </w:r>
      <w:r>
        <w:tab/>
      </w:r>
      <w:r w:rsidR="003D6CA2" w:rsidRPr="00CA4F96">
        <w:t>Zugangsvoraussetzungen zum Studium</w:t>
      </w:r>
      <w:bookmarkEnd w:id="21"/>
    </w:p>
    <w:p w14:paraId="416248F9" w14:textId="77777777" w:rsidR="003D6CA2" w:rsidRPr="003B31E3" w:rsidRDefault="003D6CA2" w:rsidP="00D41CEC">
      <w:r>
        <w:t>Die Zugangsvoraussetzungen zum M</w:t>
      </w:r>
      <w:r w:rsidR="008446D0">
        <w:t>aster</w:t>
      </w:r>
      <w:r>
        <w:t xml:space="preserve">-Studiengang Berufliche Bildung/Ingenieurwissenschaften sind in der Zulassungssatzung geregelt. </w:t>
      </w:r>
    </w:p>
    <w:p w14:paraId="72964F12" w14:textId="77777777" w:rsidR="002E0145" w:rsidRPr="002E0145" w:rsidRDefault="00555DA7" w:rsidP="00BB74AB">
      <w:pPr>
        <w:pStyle w:val="berschrift2"/>
      </w:pPr>
      <w:bookmarkStart w:id="22" w:name="_Toc89420168"/>
      <w:r>
        <w:t>§ 6</w:t>
      </w:r>
      <w:r>
        <w:tab/>
      </w:r>
      <w:r w:rsidR="002E0145" w:rsidRPr="002E0145">
        <w:t>Lehrveranstaltungen in Fremdsprachen</w:t>
      </w:r>
      <w:bookmarkEnd w:id="22"/>
    </w:p>
    <w:p w14:paraId="0B6464D9" w14:textId="77777777" w:rsidR="002E0145" w:rsidRPr="002E0145" w:rsidRDefault="002E0145" w:rsidP="00C37E91">
      <w:r w:rsidRPr="005676A6">
        <w:t>Lehrveranstaltungen und Prüfungen können ganz oder teilweise in Englisch oder einer anderen Fremdsprache abgehalten werden.</w:t>
      </w:r>
    </w:p>
    <w:p w14:paraId="257D7D53" w14:textId="77777777" w:rsidR="002E0145" w:rsidRPr="002E0145" w:rsidRDefault="00555DA7" w:rsidP="00BB74AB">
      <w:pPr>
        <w:pStyle w:val="berschrift2"/>
      </w:pPr>
      <w:bookmarkStart w:id="23" w:name="_Toc89420169"/>
      <w:r>
        <w:t>§ 7</w:t>
      </w:r>
      <w:r>
        <w:tab/>
      </w:r>
      <w:r w:rsidR="002E0145" w:rsidRPr="002E0145">
        <w:t>Studienaufbau, Studienumfang, Studieninhalte</w:t>
      </w:r>
      <w:bookmarkEnd w:id="23"/>
    </w:p>
    <w:p w14:paraId="5A3D9E3C" w14:textId="77777777" w:rsidR="002E0145" w:rsidRPr="007076D1" w:rsidRDefault="002E0145" w:rsidP="002D6C7E">
      <w:pPr>
        <w:pStyle w:val="Listenabsatz"/>
        <w:numPr>
          <w:ilvl w:val="0"/>
          <w:numId w:val="12"/>
        </w:numPr>
        <w:rPr>
          <w:rFonts w:cs="Arial"/>
          <w:szCs w:val="18"/>
        </w:rPr>
      </w:pPr>
      <w:r w:rsidRPr="005676A6">
        <w:t>Der Studiengang sieht Studien in den Inhaltsbereichen „Berufliche Bildung“, einschließlich Psychologie und Soziologie, und „Fachdidaktik“, einschließlich Mediendidaktik, sowie vertiefende ingenieurwissenschaftliche Studien für die fachspezifischen Lehrbefähigungen vor. Das Studium ist nach thematischen Schwerpunkten in Module gegliedert. Das Studienvolumen beträgt insgesamt 90 Credit-Points (</w:t>
      </w:r>
      <w:r w:rsidR="0067293E">
        <w:t>E</w:t>
      </w:r>
      <w:r w:rsidRPr="005676A6">
        <w:t>C</w:t>
      </w:r>
      <w:r w:rsidR="0067293E">
        <w:t>TS</w:t>
      </w:r>
      <w:r w:rsidRPr="005676A6">
        <w:t>P).</w:t>
      </w:r>
    </w:p>
    <w:p w14:paraId="08EC4FC6" w14:textId="77777777" w:rsidR="002E0145" w:rsidRPr="007076D1" w:rsidRDefault="002E0145" w:rsidP="002D6C7E">
      <w:pPr>
        <w:pStyle w:val="Listenabsatz"/>
        <w:numPr>
          <w:ilvl w:val="0"/>
          <w:numId w:val="12"/>
        </w:numPr>
        <w:rPr>
          <w:rFonts w:cs="Arial"/>
          <w:szCs w:val="18"/>
        </w:rPr>
      </w:pPr>
      <w:r w:rsidRPr="005676A6">
        <w:t>Das Studienvolumen ist wie folgt aufgeteilt:</w:t>
      </w:r>
    </w:p>
    <w:p w14:paraId="6CBD0896" w14:textId="77777777" w:rsidR="002E0145" w:rsidRPr="00EA4F4F" w:rsidRDefault="002E0145" w:rsidP="00D41CEC">
      <w:pPr>
        <w:ind w:left="426"/>
      </w:pPr>
      <w:r w:rsidRPr="00EA4F4F">
        <w:t>–</w:t>
      </w:r>
      <w:r w:rsidRPr="00EA4F4F">
        <w:tab/>
        <w:t>„Berufliche Bildung“ (mit Psychologie und</w:t>
      </w:r>
      <w:r w:rsidR="0064738A">
        <w:t xml:space="preserve"> </w:t>
      </w:r>
      <w:r w:rsidRPr="00EA4F4F">
        <w:t>Soziologie) im Umfang von insgesamt</w:t>
      </w:r>
      <w:r w:rsidRPr="00EA4F4F">
        <w:tab/>
        <w:t>19</w:t>
      </w:r>
      <w:r w:rsidR="0064738A">
        <w:t xml:space="preserve"> </w:t>
      </w:r>
      <w:r w:rsidR="0067293E">
        <w:t>ECTSP</w:t>
      </w:r>
    </w:p>
    <w:p w14:paraId="2AFF6265" w14:textId="77777777" w:rsidR="002E0145" w:rsidRPr="00EA4F4F" w:rsidRDefault="002E0145" w:rsidP="00D41CEC">
      <w:pPr>
        <w:ind w:left="709" w:hanging="283"/>
      </w:pPr>
      <w:r w:rsidRPr="00EA4F4F">
        <w:t>–</w:t>
      </w:r>
      <w:r w:rsidRPr="00EA4F4F">
        <w:tab/>
        <w:t>„Fachdidaktik“ (mit Mediendidaktik) im</w:t>
      </w:r>
      <w:r w:rsidR="0064738A">
        <w:tab/>
        <w:t xml:space="preserve"> </w:t>
      </w:r>
      <w:r w:rsidRPr="00EA4F4F">
        <w:t>Umfang von insgesamt</w:t>
      </w:r>
      <w:r w:rsidRPr="00EA4F4F">
        <w:tab/>
      </w:r>
      <w:r w:rsidR="0064738A">
        <w:tab/>
      </w:r>
      <w:r w:rsidR="0064738A">
        <w:tab/>
      </w:r>
      <w:r w:rsidRPr="00EA4F4F">
        <w:t xml:space="preserve">10 </w:t>
      </w:r>
      <w:r w:rsidR="0067293E">
        <w:t>ECTSP</w:t>
      </w:r>
    </w:p>
    <w:p w14:paraId="226E98EE" w14:textId="4C3EBD43" w:rsidR="002E0145" w:rsidRPr="00EA4F4F" w:rsidRDefault="007549B4" w:rsidP="00D41CEC">
      <w:pPr>
        <w:ind w:left="426"/>
      </w:pPr>
      <w:r w:rsidRPr="00EA4F4F">
        <w:t>–</w:t>
      </w:r>
      <w:r w:rsidRPr="00EA4F4F">
        <w:tab/>
        <w:t>„Wahlfreies Studium</w:t>
      </w:r>
      <w:r w:rsidR="002E0145" w:rsidRPr="00EA4F4F">
        <w:t>“ im Umfang von</w:t>
      </w:r>
      <w:r w:rsidR="0064738A">
        <w:tab/>
      </w:r>
      <w:r w:rsidR="0064738A">
        <w:tab/>
      </w:r>
      <w:r w:rsidR="0064738A">
        <w:tab/>
      </w:r>
      <w:r w:rsidR="0064738A">
        <w:tab/>
      </w:r>
      <w:r w:rsidR="0064738A">
        <w:tab/>
      </w:r>
      <w:r w:rsidR="0064738A">
        <w:tab/>
      </w:r>
      <w:r w:rsidR="00004D05">
        <w:tab/>
      </w:r>
      <w:r w:rsidR="002E0145" w:rsidRPr="00EA4F4F">
        <w:t xml:space="preserve">8 </w:t>
      </w:r>
      <w:r w:rsidR="0067293E">
        <w:t>ECTSP</w:t>
      </w:r>
    </w:p>
    <w:p w14:paraId="07EDACF2" w14:textId="77777777" w:rsidR="002E0145" w:rsidRPr="00EA4F4F" w:rsidRDefault="002E0145" w:rsidP="00D41CEC">
      <w:pPr>
        <w:ind w:left="709" w:hanging="283"/>
      </w:pPr>
      <w:r w:rsidRPr="00EA4F4F">
        <w:t>–</w:t>
      </w:r>
      <w:r w:rsidR="00700F9D">
        <w:tab/>
      </w:r>
      <w:r w:rsidRPr="00EA4F4F">
        <w:t>„Schulpraktikum“ im Umfang von insgesamt</w:t>
      </w:r>
      <w:r w:rsidRPr="00EA4F4F">
        <w:tab/>
      </w:r>
      <w:r w:rsidR="0064738A">
        <w:tab/>
      </w:r>
      <w:r w:rsidR="0064738A">
        <w:tab/>
      </w:r>
      <w:r w:rsidR="0064738A">
        <w:tab/>
      </w:r>
      <w:r w:rsidR="0064738A">
        <w:tab/>
      </w:r>
      <w:r w:rsidR="0064738A">
        <w:tab/>
      </w:r>
      <w:r w:rsidRPr="00EA4F4F">
        <w:t xml:space="preserve">6 </w:t>
      </w:r>
      <w:r w:rsidR="0067293E">
        <w:t>ECTSP</w:t>
      </w:r>
    </w:p>
    <w:p w14:paraId="44106228" w14:textId="730400A4" w:rsidR="002E0145" w:rsidRPr="00EA4F4F" w:rsidRDefault="002E0145" w:rsidP="00D41CEC">
      <w:pPr>
        <w:ind w:firstLine="426"/>
      </w:pPr>
      <w:r w:rsidRPr="00EA4F4F">
        <w:t>–</w:t>
      </w:r>
      <w:r w:rsidRPr="00EA4F4F">
        <w:tab/>
        <w:t>„Vertiefende ingenieurwissenschaftliche</w:t>
      </w:r>
      <w:r w:rsidR="0064738A">
        <w:t xml:space="preserve"> </w:t>
      </w:r>
      <w:r w:rsidRPr="00EA4F4F">
        <w:t>Studien“ im Umfang von insgesamt</w:t>
      </w:r>
      <w:r w:rsidRPr="00EA4F4F">
        <w:tab/>
      </w:r>
      <w:r w:rsidR="0064738A">
        <w:tab/>
      </w:r>
      <w:r w:rsidRPr="00EA4F4F">
        <w:t xml:space="preserve">22 </w:t>
      </w:r>
      <w:r w:rsidR="0067293E">
        <w:t>ECTSP</w:t>
      </w:r>
    </w:p>
    <w:p w14:paraId="439272BF" w14:textId="77777777" w:rsidR="002E0145" w:rsidRDefault="002E0145" w:rsidP="00D41CEC">
      <w:pPr>
        <w:ind w:firstLine="426"/>
        <w:rPr>
          <w:ins w:id="24" w:author="Hieber, Melanie" w:date="2025-12-11T08:44:00Z"/>
        </w:rPr>
      </w:pPr>
      <w:r w:rsidRPr="00EA4F4F">
        <w:t>–</w:t>
      </w:r>
      <w:r w:rsidRPr="00EA4F4F">
        <w:tab/>
        <w:t>„</w:t>
      </w:r>
      <w:r w:rsidR="00A86A65">
        <w:t>Masterarbeit</w:t>
      </w:r>
      <w:r w:rsidRPr="00EA4F4F">
        <w:t>“ im Umfang von</w:t>
      </w:r>
      <w:r w:rsidRPr="00EA4F4F">
        <w:tab/>
      </w:r>
      <w:r w:rsidR="0064738A">
        <w:tab/>
      </w:r>
      <w:r w:rsidR="0064738A">
        <w:tab/>
      </w:r>
      <w:r w:rsidR="0064738A">
        <w:tab/>
      </w:r>
      <w:r w:rsidR="0064738A">
        <w:tab/>
      </w:r>
      <w:r w:rsidR="0064738A">
        <w:tab/>
      </w:r>
      <w:r w:rsidR="00C37E91">
        <w:tab/>
      </w:r>
      <w:r w:rsidR="00004D05">
        <w:tab/>
      </w:r>
      <w:r w:rsidRPr="00EA4F4F">
        <w:t xml:space="preserve">25 </w:t>
      </w:r>
      <w:r w:rsidR="0067293E">
        <w:t>ECTSP</w:t>
      </w:r>
    </w:p>
    <w:p w14:paraId="0A1B721F" w14:textId="55952335" w:rsidR="006477D2" w:rsidRPr="002E0145" w:rsidRDefault="006477D2" w:rsidP="006477D2">
      <w:pPr>
        <w:ind w:left="360"/>
      </w:pPr>
      <w:bookmarkStart w:id="25" w:name="_Hlk216335327"/>
      <w:ins w:id="26" w:author="Hieber, Melanie" w:date="2025-12-11T08:45:00Z">
        <w:r>
          <w:t xml:space="preserve">Für die Fächerkombination MAP (Maschinenbau – Automatisierungstechnik) gilt abweichend: Im „wahlfreien Studium“ (Modul </w:t>
        </w:r>
        <w:r w:rsidRPr="00BD02FC">
          <w:t>FS Freies Studium</w:t>
        </w:r>
        <w:r>
          <w:t>) sind anstelle von 8 ECTSP nur 5 ECTSP zu studieren; im Gegenzug sind in den „vertiefenden ingenieurwissenschaftlichen Studien“ (Modul IW Ingenieurwissenschaften) 25 ECTSP anstelle von 22 ECTSP zu studieren.</w:t>
        </w:r>
      </w:ins>
    </w:p>
    <w:bookmarkEnd w:id="25"/>
    <w:p w14:paraId="6448D789" w14:textId="77777777" w:rsidR="00555DA7" w:rsidRPr="00555DA7" w:rsidRDefault="002E0145" w:rsidP="00555DA7">
      <w:pPr>
        <w:pStyle w:val="Listenabsatz"/>
        <w:numPr>
          <w:ilvl w:val="0"/>
          <w:numId w:val="12"/>
        </w:numPr>
        <w:spacing w:after="120"/>
        <w:rPr>
          <w:rFonts w:cs="Arial"/>
          <w:szCs w:val="18"/>
        </w:rPr>
      </w:pPr>
      <w:r w:rsidRPr="002E0145">
        <w:t xml:space="preserve">Die für einen erfolgreichen Abschluss des Studiums </w:t>
      </w:r>
      <w:proofErr w:type="gramStart"/>
      <w:r w:rsidRPr="002E0145">
        <w:t>zu belegenden Module</w:t>
      </w:r>
      <w:proofErr w:type="gramEnd"/>
      <w:r w:rsidRPr="002E0145">
        <w:t xml:space="preserve"> sind im Modulhandbuch ausgewiesen.</w:t>
      </w:r>
    </w:p>
    <w:p w14:paraId="59818DEA" w14:textId="77777777" w:rsidR="00555DA7" w:rsidRDefault="00555DA7" w:rsidP="00BB74AB">
      <w:pPr>
        <w:pStyle w:val="berschrift2"/>
      </w:pPr>
      <w:bookmarkStart w:id="27" w:name="_Toc89420170"/>
      <w:r>
        <w:t>§ 8 Studienleistungen an anderen Hochschulen</w:t>
      </w:r>
      <w:bookmarkEnd w:id="27"/>
    </w:p>
    <w:p w14:paraId="5A2E4078" w14:textId="77777777" w:rsidR="00D41CEC" w:rsidRDefault="00555DA7" w:rsidP="00D41CEC">
      <w:pPr>
        <w:pStyle w:val="Listenabsatz"/>
        <w:spacing w:before="60"/>
        <w:rPr>
          <w:rFonts w:cs="Arial"/>
          <w:szCs w:val="18"/>
        </w:rPr>
      </w:pPr>
      <w:r>
        <w:rPr>
          <w:rFonts w:cs="Arial"/>
          <w:szCs w:val="18"/>
        </w:rPr>
        <w:t xml:space="preserve">Studienleistungen können außer an der PHL und der HSE auch an anderen Hochschulen erbracht werden. </w:t>
      </w:r>
    </w:p>
    <w:p w14:paraId="3B6C1C1A" w14:textId="77777777" w:rsidR="00555DA7" w:rsidRPr="00555DA7" w:rsidRDefault="00555DA7" w:rsidP="00D41CEC">
      <w:pPr>
        <w:pStyle w:val="Listenabsatz"/>
        <w:spacing w:before="240" w:after="120"/>
        <w:rPr>
          <w:rFonts w:cs="Arial"/>
          <w:szCs w:val="18"/>
        </w:rPr>
      </w:pPr>
      <w:r>
        <w:rPr>
          <w:rFonts w:cs="Arial"/>
          <w:szCs w:val="18"/>
        </w:rPr>
        <w:t>Hinsichtlich der Anerkennung von Studienleistungen, die an anderen Hochschulen erbracht worden sind, gilt § 11.</w:t>
      </w:r>
    </w:p>
    <w:p w14:paraId="3D7EE97D" w14:textId="77777777" w:rsidR="00D3772D" w:rsidRPr="002E0145" w:rsidRDefault="00555DA7" w:rsidP="00BB74AB">
      <w:pPr>
        <w:pStyle w:val="berschrift2"/>
      </w:pPr>
      <w:bookmarkStart w:id="28" w:name="_Toc88032010"/>
      <w:bookmarkStart w:id="29" w:name="_Toc89420171"/>
      <w:r>
        <w:t>§ 9</w:t>
      </w:r>
      <w:r>
        <w:tab/>
      </w:r>
      <w:r w:rsidR="00D3772D" w:rsidRPr="002E0145">
        <w:t>Studienleistungen an anderen Institutionen</w:t>
      </w:r>
      <w:bookmarkEnd w:id="28"/>
      <w:bookmarkEnd w:id="29"/>
    </w:p>
    <w:p w14:paraId="48D0244C" w14:textId="77777777" w:rsidR="00D3772D" w:rsidRPr="00252A8C" w:rsidRDefault="00D3772D" w:rsidP="00D3772D">
      <w:bookmarkStart w:id="30" w:name="_Toc88032011"/>
      <w:r w:rsidRPr="00252A8C">
        <w:t>Im Rahmen des Studiengangs können Studienleistungen auch an Institutionen erbracht werden, mit denen die PHL und die HSE zusammenwirken (§ 6 Abs. 1 LHG).</w:t>
      </w:r>
      <w:bookmarkEnd w:id="30"/>
    </w:p>
    <w:p w14:paraId="740D40D0" w14:textId="77777777" w:rsidR="00D3772D" w:rsidRPr="00252A8C" w:rsidRDefault="00D3772D" w:rsidP="00D3772D">
      <w:bookmarkStart w:id="31" w:name="_Toc88032012"/>
      <w:r w:rsidRPr="00252A8C">
        <w:t>Die PHL und die HSE arbeiten in allen das Studium betreffenden Fragen mit den kooperierenden Institutionen zusammen.</w:t>
      </w:r>
      <w:bookmarkEnd w:id="31"/>
    </w:p>
    <w:p w14:paraId="3B7C5729" w14:textId="77777777" w:rsidR="00D3772D" w:rsidRPr="002E0145" w:rsidRDefault="00555DA7" w:rsidP="00BB74AB">
      <w:pPr>
        <w:pStyle w:val="berschrift2"/>
      </w:pPr>
      <w:bookmarkStart w:id="32" w:name="_Toc88032013"/>
      <w:bookmarkStart w:id="33" w:name="_Toc89420172"/>
      <w:r>
        <w:t>§ 10</w:t>
      </w:r>
      <w:r>
        <w:tab/>
      </w:r>
      <w:r w:rsidR="00D3772D" w:rsidRPr="002E0145">
        <w:t>Studienberatung</w:t>
      </w:r>
      <w:bookmarkEnd w:id="32"/>
      <w:bookmarkEnd w:id="33"/>
    </w:p>
    <w:p w14:paraId="2C289371" w14:textId="77777777" w:rsidR="00D3772D" w:rsidRDefault="00D3772D" w:rsidP="00D3772D">
      <w:r w:rsidRPr="00EA4F4F">
        <w:t>Für den Studiengang wird eine Studienberatung angeboten.</w:t>
      </w:r>
      <w:r>
        <w:t xml:space="preserve"> Die Studienberatung wird durch die Studiengangleitung und </w:t>
      </w:r>
      <w:r>
        <w:lastRenderedPageBreak/>
        <w:t>der/dem Studiengangs- und Prüfungsausschussvorsitzenden ausgeübt.</w:t>
      </w:r>
    </w:p>
    <w:p w14:paraId="2BAD1DD5" w14:textId="77777777" w:rsidR="00D3772D" w:rsidRDefault="00D3772D" w:rsidP="00D3772D">
      <w:pPr>
        <w:spacing w:after="0"/>
        <w:jc w:val="left"/>
        <w:rPr>
          <w:rFonts w:cs="Arial"/>
          <w:szCs w:val="18"/>
        </w:rPr>
      </w:pPr>
      <w:r>
        <w:rPr>
          <w:rFonts w:cs="Arial"/>
          <w:szCs w:val="18"/>
        </w:rPr>
        <w:br w:type="page"/>
      </w:r>
    </w:p>
    <w:p w14:paraId="2B5E4EAB" w14:textId="77777777" w:rsidR="00D3772D" w:rsidRPr="002E0145" w:rsidRDefault="003454F8" w:rsidP="00BB74AB">
      <w:pPr>
        <w:pStyle w:val="berschrift2"/>
      </w:pPr>
      <w:bookmarkStart w:id="34" w:name="_Toc88032014"/>
      <w:bookmarkStart w:id="35" w:name="_Toc89420173"/>
      <w:r>
        <w:lastRenderedPageBreak/>
        <w:t>§ 11</w:t>
      </w:r>
      <w:r>
        <w:tab/>
      </w:r>
      <w:r w:rsidR="00D3772D" w:rsidRPr="002E0145">
        <w:t>Anrechnung von Studienzeiten, Studien- und Prüfungsleistungen</w:t>
      </w:r>
      <w:bookmarkEnd w:id="34"/>
      <w:bookmarkEnd w:id="35"/>
    </w:p>
    <w:p w14:paraId="5BFCCB3D" w14:textId="77777777" w:rsidR="00D3772D" w:rsidRPr="0045711D" w:rsidRDefault="00D3772D" w:rsidP="002A09C3">
      <w:pPr>
        <w:pStyle w:val="Listenabsatz"/>
        <w:numPr>
          <w:ilvl w:val="0"/>
          <w:numId w:val="28"/>
        </w:numPr>
        <w:rPr>
          <w:rFonts w:cs="Arial"/>
          <w:szCs w:val="18"/>
        </w:rPr>
      </w:pPr>
      <w:bookmarkStart w:id="36" w:name="_Toc88032015"/>
      <w:r w:rsidRPr="00252A8C">
        <w:t xml:space="preserve">Studienzeiten, Studienleistungen und Prüfungsleistungen, die an Institutionen erbracht werden, mit denen die PHL oder die HSE zusammenwirken (§ </w:t>
      </w:r>
      <w:r>
        <w:t>9</w:t>
      </w:r>
      <w:r w:rsidRPr="00252A8C">
        <w:t>), werden ohne Gleichwertigkeitsprüfung angerechnet.</w:t>
      </w:r>
      <w:bookmarkEnd w:id="36"/>
    </w:p>
    <w:p w14:paraId="0C0DCA31" w14:textId="77777777" w:rsidR="00D3772D" w:rsidRPr="0045711D" w:rsidRDefault="003454F8" w:rsidP="002A09C3">
      <w:pPr>
        <w:pStyle w:val="Listenabsatz"/>
        <w:numPr>
          <w:ilvl w:val="0"/>
          <w:numId w:val="28"/>
        </w:numPr>
        <w:rPr>
          <w:rFonts w:cs="Arial"/>
          <w:szCs w:val="18"/>
        </w:rPr>
      </w:pPr>
      <w:bookmarkStart w:id="37" w:name="_Toc88032016"/>
      <w:r>
        <w:t>S</w:t>
      </w:r>
      <w:r w:rsidR="00D3772D" w:rsidRPr="002E0145">
        <w:t>tudienzeiten, Studienleistungen und Prüfungsleistungen, die in einem Studiengang nach dem baden-</w:t>
      </w:r>
      <w:r w:rsidR="00D3772D">
        <w:br/>
      </w:r>
      <w:r w:rsidR="00D3772D" w:rsidRPr="002E0145">
        <w:t>württembergischen Modell der Ausbildung von Lehrer</w:t>
      </w:r>
      <w:r w:rsidR="00D3772D">
        <w:t>*inne</w:t>
      </w:r>
      <w:r w:rsidR="00D3772D" w:rsidRPr="002E0145">
        <w:t>n an berufsbildenden Schulen in Kooperation von Pädagogischen Hochschulen und Fachhochschulen an einer anderen beteiligten Hochschule erbracht worden sind, werden ohne weitere Prüfung anerkannt.</w:t>
      </w:r>
      <w:bookmarkEnd w:id="37"/>
      <w:r w:rsidR="00D3772D" w:rsidRPr="002E0145">
        <w:t xml:space="preserve"> </w:t>
      </w:r>
    </w:p>
    <w:p w14:paraId="081263EA" w14:textId="77777777" w:rsidR="00D3772D" w:rsidRPr="002D6C7E" w:rsidRDefault="00D3772D" w:rsidP="002A09C3">
      <w:pPr>
        <w:pStyle w:val="Listenabsatz"/>
        <w:numPr>
          <w:ilvl w:val="0"/>
          <w:numId w:val="28"/>
        </w:numPr>
        <w:rPr>
          <w:rFonts w:cs="Arial"/>
          <w:szCs w:val="18"/>
        </w:rPr>
      </w:pPr>
      <w:bookmarkStart w:id="38" w:name="_Toc88032017"/>
      <w:r w:rsidRPr="00A6355E">
        <w:t>Studien- und Prüfungsleistungen sowie Studienabschlüsse, die in Studiengängen an anderen staatlichen oder staatlich anerkannten Hochschulen und Berufsakademien der Bundesrepublik Deutschland oder in Studiengängen an ausländischen staatlichen oder staatlich anerkannten Hochschulen erbracht worden sind, werden anerkannt, wenn hinsichtlich der erworbenen Kompetenzen kein wesentlicher Unterschied zu den Leistungen oder Abschlüssen besteht, die ersetzt werden. Wesentliche Unterschiede sind Unterschiede zwischen zwei Qualifikationen, die so signifikant sind, dass sie den Erfolg der Antragstellerin/des Antragstellers bei der Fortsetzung des Studiums gefährden würden. Vereinbarungen und Abkommen der Kultusministerkonfe</w:t>
      </w:r>
      <w:r w:rsidRPr="00A6355E">
        <w:softHyphen/>
        <w:t xml:space="preserve">renz (KMK) und der Hochschulrektorenkonferenz (HRK) mit anderen Staaten über Gleichwertigkeit im Hochschulbereich (Äquivalenzabkommen) sowie Abkommen im Rahmen von Hochschulpartnerschaften sind vorrangig anzuwenden, wenn sie für </w:t>
      </w:r>
      <w:r>
        <w:t>den/</w:t>
      </w:r>
      <w:r w:rsidRPr="00A6355E">
        <w:t>die Antragsteller</w:t>
      </w:r>
      <w:r>
        <w:t>*</w:t>
      </w:r>
      <w:r w:rsidRPr="00A6355E">
        <w:t>in günstiger sind.</w:t>
      </w:r>
      <w:bookmarkEnd w:id="38"/>
    </w:p>
    <w:p w14:paraId="448FBEA1" w14:textId="77777777" w:rsidR="00D3772D" w:rsidRPr="002D6C7E" w:rsidRDefault="00D3772D" w:rsidP="002A09C3">
      <w:pPr>
        <w:pStyle w:val="Listenabsatz"/>
        <w:numPr>
          <w:ilvl w:val="0"/>
          <w:numId w:val="28"/>
        </w:numPr>
        <w:rPr>
          <w:rFonts w:cs="Arial"/>
          <w:szCs w:val="18"/>
        </w:rPr>
      </w:pPr>
      <w:bookmarkStart w:id="39" w:name="_Toc88032018"/>
      <w:r w:rsidRPr="00A6355E">
        <w:t xml:space="preserve">Die Anerkennung erfolgt auf Antrag. </w:t>
      </w:r>
      <w:r>
        <w:t xml:space="preserve">Der/die </w:t>
      </w:r>
      <w:r w:rsidRPr="00A6355E">
        <w:t>Antragsteller</w:t>
      </w:r>
      <w:r>
        <w:t>*</w:t>
      </w:r>
      <w:r w:rsidRPr="00A6355E">
        <w:t>in hat die erforderlichen Nachweise und Informationen über die anzuerkennenden Leistungen der für das Anerkennungsverfahren zuständigen Stelle der Hochschule vorzulegen. Dazu zählen mindestens die entsprechenden Modulbeschreibungen, Kom</w:t>
      </w:r>
      <w:r w:rsidRPr="00A6355E">
        <w:softHyphen/>
        <w:t>petenzbeschreibungen, Zeugnisse und Urkunden sowie das Diploma Supplement bzw. eine entsprechende Dokumentation.</w:t>
      </w:r>
      <w:bookmarkEnd w:id="39"/>
    </w:p>
    <w:p w14:paraId="59911049" w14:textId="77777777" w:rsidR="00D3772D" w:rsidRPr="002D6C7E" w:rsidRDefault="00D3772D" w:rsidP="002A09C3">
      <w:pPr>
        <w:pStyle w:val="Listenabsatz"/>
        <w:numPr>
          <w:ilvl w:val="0"/>
          <w:numId w:val="28"/>
        </w:numPr>
        <w:rPr>
          <w:rFonts w:cs="Arial"/>
          <w:szCs w:val="18"/>
        </w:rPr>
      </w:pPr>
      <w:bookmarkStart w:id="40" w:name="_Toc88032019"/>
      <w:r w:rsidRPr="00A6355E">
        <w:t>Die Beweislast dafür, dass ein Antrag nicht die geforderten Voraussetzungen erfüllt, liegt auf Seiten der Hochschule. Die Ablehnung des Antrags auf Anerkennung ist zu begründen und mit einer Rechtsmittelbelehrung zu versehen. Die Entscheidung über den Antrag trifft das akademische Prüfungsamt. Der Antrag ist innerhalb einer Frist von drei Monaten nach der Immatrikulation bzw. der Rückmeldung nach einem Auslandsstudienaufenthalt zu stellen. Die Anerkennung muss spätestens so rechtzeitig beantragt werden, dass eine Entscheidung vor dem Beginn der entsprechenden Leistung, die ersetzt werden soll, erfolgen kann.</w:t>
      </w:r>
      <w:bookmarkEnd w:id="40"/>
    </w:p>
    <w:p w14:paraId="2D2AACA4" w14:textId="77777777" w:rsidR="00D3772D" w:rsidRPr="002D6C7E" w:rsidRDefault="00D3772D" w:rsidP="002A09C3">
      <w:pPr>
        <w:pStyle w:val="Listenabsatz"/>
        <w:numPr>
          <w:ilvl w:val="0"/>
          <w:numId w:val="28"/>
        </w:numPr>
        <w:rPr>
          <w:rFonts w:cs="Arial"/>
          <w:szCs w:val="18"/>
        </w:rPr>
      </w:pPr>
      <w:bookmarkStart w:id="41" w:name="_Toc88032020"/>
      <w:r w:rsidRPr="00A6355E">
        <w:t>Für Studien- und Prüfungsleistungen sowie Studienabschlüsse in staatlich anerkannten Fernstudien und anderen Bildungseinrichtungen, wie beispielsweise an Fach- und Ingenieursschulen oder Offiziersschulen der ehemaligen Deutschen Demokratischen Republik, gelten die Absätze 1 bis 3 entsprechend.</w:t>
      </w:r>
      <w:bookmarkEnd w:id="41"/>
    </w:p>
    <w:p w14:paraId="592DED89" w14:textId="77777777" w:rsidR="00D3772D" w:rsidRPr="002D6C7E" w:rsidRDefault="00D3772D" w:rsidP="002A09C3">
      <w:pPr>
        <w:pStyle w:val="Listenabsatz"/>
        <w:numPr>
          <w:ilvl w:val="0"/>
          <w:numId w:val="28"/>
        </w:numPr>
        <w:rPr>
          <w:rFonts w:cs="Arial"/>
          <w:szCs w:val="18"/>
        </w:rPr>
      </w:pPr>
      <w:bookmarkStart w:id="42" w:name="_Toc88032021"/>
      <w:r w:rsidRPr="00A6355E">
        <w:t>Studien- und Prüfungsleistungen aus dem als Zugangsvoraussetzung geforderten Erststudium können nicht angerechnet werden.</w:t>
      </w:r>
      <w:bookmarkEnd w:id="42"/>
    </w:p>
    <w:p w14:paraId="51FE986E" w14:textId="77777777" w:rsidR="00D3772D" w:rsidRPr="002D6C7E" w:rsidRDefault="00D3772D" w:rsidP="002A09C3">
      <w:pPr>
        <w:pStyle w:val="Listenabsatz"/>
        <w:numPr>
          <w:ilvl w:val="0"/>
          <w:numId w:val="28"/>
        </w:numPr>
        <w:rPr>
          <w:rFonts w:cs="Arial"/>
          <w:szCs w:val="18"/>
        </w:rPr>
      </w:pPr>
      <w:bookmarkStart w:id="43" w:name="_Toc88032022"/>
      <w:r w:rsidRPr="004D392F">
        <w:t>Studienleistungen, die im Rahmen eines ERASMUS-Semesters an einer Partnerhochschule der Pädagogischen Hochschule Ludwigsburg erbracht wurden, k</w:t>
      </w:r>
      <w:r>
        <w:t>önnen</w:t>
      </w:r>
      <w:r w:rsidRPr="004D392F">
        <w:t xml:space="preserve"> wie folgt anerkannt werden:</w:t>
      </w:r>
      <w:bookmarkEnd w:id="43"/>
    </w:p>
    <w:p w14:paraId="2F2A90E0" w14:textId="77777777" w:rsidR="00D3772D" w:rsidRPr="004D392F" w:rsidRDefault="00D3772D" w:rsidP="002A09C3">
      <w:pPr>
        <w:pStyle w:val="Listenabsatz"/>
        <w:numPr>
          <w:ilvl w:val="0"/>
          <w:numId w:val="29"/>
        </w:numPr>
      </w:pPr>
      <w:r w:rsidRPr="004D392F">
        <w:t>Die/Der Studierende erstellt vor dem Auslandssemester ein Learning Agreement, das vo</w:t>
      </w:r>
      <w:r>
        <w:t>n der/dem</w:t>
      </w:r>
      <w:r w:rsidRPr="004D392F">
        <w:t xml:space="preserve"> </w:t>
      </w:r>
      <w:r>
        <w:t xml:space="preserve">Studiengangs- und </w:t>
      </w:r>
      <w:r w:rsidRPr="004D392F">
        <w:t>Prüfungsausschussvorsitzenden unterzeichnet wurde. Änderungen des Learning Agreements sind in schriftlicher Form zu vereinbaren.</w:t>
      </w:r>
    </w:p>
    <w:p w14:paraId="0F049DD8" w14:textId="77777777" w:rsidR="00D3772D" w:rsidRPr="004D392F" w:rsidRDefault="00D3772D" w:rsidP="002A09C3">
      <w:pPr>
        <w:pStyle w:val="Listenabsatz"/>
        <w:numPr>
          <w:ilvl w:val="0"/>
          <w:numId w:val="29"/>
        </w:numPr>
      </w:pPr>
      <w:r w:rsidRPr="004D392F">
        <w:t xml:space="preserve">Nach dem Auslandssemester legt die/der Studierende ein von der Partnerhochschule unterzeichnetes </w:t>
      </w:r>
      <w:proofErr w:type="spellStart"/>
      <w:r w:rsidRPr="004D392F">
        <w:t>Transcript</w:t>
      </w:r>
      <w:proofErr w:type="spellEnd"/>
      <w:r w:rsidRPr="004D392F">
        <w:t xml:space="preserve"> </w:t>
      </w:r>
      <w:proofErr w:type="spellStart"/>
      <w:r w:rsidRPr="004D392F">
        <w:t>of</w:t>
      </w:r>
      <w:proofErr w:type="spellEnd"/>
      <w:r w:rsidRPr="004D392F">
        <w:t xml:space="preserve"> Records vor, auf dessen Basis die im Learning Agreement vereinbarten Leistungen anerkannt werden.</w:t>
      </w:r>
    </w:p>
    <w:p w14:paraId="3F283159" w14:textId="77777777" w:rsidR="00D3772D" w:rsidRPr="002E0145" w:rsidRDefault="00D3772D" w:rsidP="002A09C3">
      <w:pPr>
        <w:pStyle w:val="Listenabsatz"/>
        <w:numPr>
          <w:ilvl w:val="0"/>
          <w:numId w:val="29"/>
        </w:numPr>
      </w:pPr>
      <w:r w:rsidRPr="004D392F">
        <w:t>Der</w:t>
      </w:r>
      <w:r>
        <w:t>/die</w:t>
      </w:r>
      <w:r w:rsidRPr="004D392F">
        <w:t xml:space="preserve"> Studierende erarbeitet gemeinsam mit einem</w:t>
      </w:r>
      <w:r>
        <w:t>/</w:t>
      </w:r>
      <w:proofErr w:type="gramStart"/>
      <w:r>
        <w:t>einer</w:t>
      </w:r>
      <w:r w:rsidRPr="004D392F">
        <w:t xml:space="preserve"> Hochschullehrer</w:t>
      </w:r>
      <w:proofErr w:type="gramEnd"/>
      <w:r>
        <w:t>*in</w:t>
      </w:r>
      <w:r w:rsidRPr="004D392F">
        <w:t xml:space="preserve"> oder einem</w:t>
      </w:r>
      <w:r>
        <w:t>/einer</w:t>
      </w:r>
      <w:r w:rsidRPr="004D392F">
        <w:t xml:space="preserve"> akademischen Mitarbeiter</w:t>
      </w:r>
      <w:r>
        <w:t>*in</w:t>
      </w:r>
      <w:r w:rsidRPr="004D392F">
        <w:t xml:space="preserve"> einen Plan für den weiteren Verlauf seines Studiums.</w:t>
      </w:r>
    </w:p>
    <w:p w14:paraId="03FA00EC" w14:textId="77777777" w:rsidR="00D3772D" w:rsidRPr="0045711D" w:rsidRDefault="0045711D" w:rsidP="002A09C3">
      <w:pPr>
        <w:pStyle w:val="Listenabsatz"/>
        <w:numPr>
          <w:ilvl w:val="0"/>
          <w:numId w:val="28"/>
        </w:numPr>
        <w:rPr>
          <w:rFonts w:cs="Arial"/>
          <w:szCs w:val="18"/>
        </w:rPr>
      </w:pPr>
      <w:bookmarkStart w:id="44" w:name="_Toc88032023"/>
      <w:r>
        <w:t>we</w:t>
      </w:r>
      <w:r w:rsidR="00D3772D" w:rsidRPr="002E0145">
        <w:t>rden Leistungen angerechnet, sind die Noten – soweit die Notensysteme vergleichbar sind – zu übernehmen und in die Berechnung der Modulnoten und der Endnote einzubeziehen. Liegen keine Noten vor oder ist das Notensystem nicht vergleichbar, entscheidet der</w:t>
      </w:r>
      <w:r w:rsidR="00D3772D">
        <w:t xml:space="preserve"> Studiengangs- und </w:t>
      </w:r>
      <w:r w:rsidR="00D3772D" w:rsidRPr="002E0145">
        <w:t>Prüfungsausschuss, ob und ggf. welche Studien- und/oder Prüfungsleistungen anerkannt werden. Unbenotete Leistungsnachweise sind entweder mit 4,0 zu werten oder die Leistungsfeststellung erfolgt durch ein Kolloquium.</w:t>
      </w:r>
      <w:bookmarkEnd w:id="44"/>
    </w:p>
    <w:p w14:paraId="29020C31" w14:textId="77777777" w:rsidR="00D3772D" w:rsidRPr="002D6C7E" w:rsidRDefault="00D3772D" w:rsidP="002A09C3">
      <w:pPr>
        <w:pStyle w:val="Listenabsatz"/>
        <w:numPr>
          <w:ilvl w:val="0"/>
          <w:numId w:val="28"/>
        </w:numPr>
        <w:rPr>
          <w:rFonts w:cs="Arial"/>
          <w:szCs w:val="18"/>
        </w:rPr>
      </w:pPr>
      <w:bookmarkStart w:id="45" w:name="_Toc88032024"/>
      <w:r w:rsidRPr="00A6355E">
        <w:t xml:space="preserve">Die Anerkennung von Studien- und Prüfungsleistungen sowie Studienabschlüssen ist zu versagen, wenn die bzw. der Studierende im Masterstudiengang eine studienbegleitende Modulprüfung oder die </w:t>
      </w:r>
      <w:r>
        <w:t>Masterarbeit</w:t>
      </w:r>
      <w:r w:rsidRPr="00A6355E">
        <w:t xml:space="preserve"> endgültig nicht bestanden oder den Prüfungsanspruch verloren hat oder sich in einem entsprechenden, laufenden Prüfungsverfahren befindet.</w:t>
      </w:r>
      <w:bookmarkEnd w:id="45"/>
    </w:p>
    <w:p w14:paraId="4E9A7EF4" w14:textId="77777777" w:rsidR="00D3772D" w:rsidRPr="002E0145" w:rsidRDefault="00D3772D" w:rsidP="002A09C3">
      <w:pPr>
        <w:pStyle w:val="Listenabsatz"/>
        <w:numPr>
          <w:ilvl w:val="0"/>
          <w:numId w:val="28"/>
        </w:numPr>
      </w:pPr>
      <w:bookmarkStart w:id="46" w:name="_Toc88032025"/>
      <w:r w:rsidRPr="002E0145">
        <w:t xml:space="preserve">Bei der Anrechnung sind die Noten und die </w:t>
      </w:r>
      <w:proofErr w:type="spellStart"/>
      <w:r w:rsidRPr="002E0145">
        <w:t>Credit</w:t>
      </w:r>
      <w:proofErr w:type="spellEnd"/>
      <w:r w:rsidRPr="002E0145">
        <w:t xml:space="preserve"> Points – soweit die Notensysteme vergleichbar sind – zu übernehmen und nach Maßgabe der Prüfungsordnung in die Berechnung der Endnote einzubeziehen. Bei nicht vergleichbaren Notensystemen wird der Vermerk „bestanden“ aufgenommen.</w:t>
      </w:r>
      <w:bookmarkEnd w:id="46"/>
    </w:p>
    <w:p w14:paraId="1805379A" w14:textId="77777777" w:rsidR="00D3772D" w:rsidRPr="002E0145" w:rsidRDefault="00D3772D" w:rsidP="002A09C3">
      <w:pPr>
        <w:pStyle w:val="Listenabsatz"/>
        <w:numPr>
          <w:ilvl w:val="0"/>
          <w:numId w:val="28"/>
        </w:numPr>
      </w:pPr>
      <w:bookmarkStart w:id="47" w:name="_Toc88032026"/>
      <w:r w:rsidRPr="002E0145">
        <w:t>Bei Vorliegen der in den Absätzen 1, 2 und 3 genannten Voraussetzungen besteht ein Rechtsanspruch auf Anrechnung. Die Anrechnung von Studienzeiten, Studienleistungen und Prüfungsleistungen, die in der Bundesrepublik Deutschland erbracht wurden, erfolgt von Amts wegen. Die für die Anrechnung erforderlichen Unterlagen sind von den Studierenden vorzulegen.</w:t>
      </w:r>
      <w:bookmarkEnd w:id="47"/>
    </w:p>
    <w:p w14:paraId="1B32C412" w14:textId="77777777" w:rsidR="00D3772D" w:rsidRDefault="00D3772D" w:rsidP="002A09C3">
      <w:pPr>
        <w:pStyle w:val="Listenabsatz"/>
        <w:numPr>
          <w:ilvl w:val="0"/>
          <w:numId w:val="28"/>
        </w:numPr>
      </w:pPr>
      <w:bookmarkStart w:id="48" w:name="_Toc88032027"/>
      <w:r w:rsidRPr="002E0145">
        <w:t xml:space="preserve">Für Anrechnungen von Studienzeiten, Studienleistungen und Prüfungsleistungen ist der </w:t>
      </w:r>
      <w:r>
        <w:t xml:space="preserve">Studiengangs- und </w:t>
      </w:r>
      <w:r w:rsidRPr="002E0145">
        <w:t>Prüfungsausschuss zuständig.</w:t>
      </w:r>
      <w:bookmarkEnd w:id="48"/>
    </w:p>
    <w:p w14:paraId="0598B811" w14:textId="77777777" w:rsidR="00D3772D" w:rsidRDefault="00D3772D" w:rsidP="00D3772D">
      <w:pPr>
        <w:spacing w:after="0"/>
        <w:jc w:val="left"/>
        <w:rPr>
          <w:b/>
          <w:sz w:val="20"/>
        </w:rPr>
      </w:pPr>
      <w:r>
        <w:rPr>
          <w:b/>
          <w:sz w:val="20"/>
        </w:rPr>
        <w:br w:type="page"/>
      </w:r>
    </w:p>
    <w:p w14:paraId="4EDA0944" w14:textId="77777777" w:rsidR="00D3772D" w:rsidRPr="002205B8" w:rsidRDefault="00D3772D" w:rsidP="00415726">
      <w:pPr>
        <w:pStyle w:val="berschrift1"/>
      </w:pPr>
      <w:bookmarkStart w:id="49" w:name="_Toc89420174"/>
      <w:r w:rsidRPr="002205B8">
        <w:lastRenderedPageBreak/>
        <w:t>II. Prüfungen im Masterstudiengang</w:t>
      </w:r>
      <w:bookmarkEnd w:id="49"/>
    </w:p>
    <w:p w14:paraId="1DA24C2C" w14:textId="77777777" w:rsidR="00D3772D" w:rsidRPr="002E0145" w:rsidRDefault="009A42B0" w:rsidP="00BB74AB">
      <w:pPr>
        <w:pStyle w:val="berschrift2"/>
      </w:pPr>
      <w:bookmarkStart w:id="50" w:name="_Toc88032028"/>
      <w:bookmarkStart w:id="51" w:name="_Toc89420175"/>
      <w:r>
        <w:t>§ 12</w:t>
      </w:r>
      <w:r>
        <w:tab/>
      </w:r>
      <w:r w:rsidR="00D3772D">
        <w:t xml:space="preserve">Studiengangs- und </w:t>
      </w:r>
      <w:r w:rsidR="00D3772D" w:rsidRPr="002E0145">
        <w:t>Prüfungsausschuss</w:t>
      </w:r>
      <w:bookmarkEnd w:id="50"/>
      <w:bookmarkEnd w:id="51"/>
    </w:p>
    <w:p w14:paraId="7650FEFC" w14:textId="77777777" w:rsidR="00D3772D" w:rsidRPr="00973C08" w:rsidRDefault="00D3772D" w:rsidP="002A09C3">
      <w:pPr>
        <w:pStyle w:val="Listenabsatz"/>
        <w:numPr>
          <w:ilvl w:val="0"/>
          <w:numId w:val="30"/>
        </w:numPr>
      </w:pPr>
      <w:bookmarkStart w:id="52" w:name="_Toc88032029"/>
      <w:r w:rsidRPr="00973C08">
        <w:t>Es wird ein gemeinsamer Studiengangs- und Prüfungsausschuss (SPA) der beteiligten Hochschulen gebildet. Die Mitglieder des SPA werden vom Senat der PHL gewählt, darunter mindestens zwei Studierende (max. 2/5 der Gesamtmitglieder). Die Amtszeit der Mitglieder beträgt vier Jahre, die der Studierendenvertreter*innen ein Jahr. Eine Wiederwahl ist möglich.</w:t>
      </w:r>
      <w:bookmarkEnd w:id="52"/>
    </w:p>
    <w:p w14:paraId="1C5302EF" w14:textId="77777777" w:rsidR="00D3772D" w:rsidRPr="00973C08" w:rsidRDefault="00D3772D" w:rsidP="002A09C3">
      <w:pPr>
        <w:pStyle w:val="Listenabsatz"/>
        <w:numPr>
          <w:ilvl w:val="0"/>
          <w:numId w:val="30"/>
        </w:numPr>
      </w:pPr>
      <w:bookmarkStart w:id="53" w:name="_Toc88032030"/>
      <w:r w:rsidRPr="00973C08">
        <w:t>Dem Studiengangs- und Prüfungsausschuss gehören ferner mit beratender Stimme der/die Leiter*</w:t>
      </w:r>
      <w:proofErr w:type="gramStart"/>
      <w:r w:rsidRPr="00973C08">
        <w:t>in des akademischen Prüfungsamtes</w:t>
      </w:r>
      <w:proofErr w:type="gramEnd"/>
      <w:r w:rsidRPr="00973C08">
        <w:t xml:space="preserve"> und die/der Gleichstellungsbeauftragte an.</w:t>
      </w:r>
      <w:bookmarkEnd w:id="53"/>
    </w:p>
    <w:p w14:paraId="37A44831" w14:textId="77777777" w:rsidR="00D3772D" w:rsidRPr="00973C08" w:rsidRDefault="00D3772D" w:rsidP="002A09C3">
      <w:pPr>
        <w:pStyle w:val="Listenabsatz"/>
        <w:numPr>
          <w:ilvl w:val="0"/>
          <w:numId w:val="30"/>
        </w:numPr>
      </w:pPr>
      <w:bookmarkStart w:id="54" w:name="_Toc88032031"/>
      <w:r w:rsidRPr="00973C08">
        <w:t>Die Mitglieder des Rektorats und Vertreter*innen des Prüfungsamts sind berechtigt, an jeder Sitzung eines SPA teilzunehmen. Die Studienberater*innen und die Studiendekan*innen sind berechtigt, an jeder Sitzung eines SPA teilzunehmen, an dem ihre Fakultät beteiligt ist. Dem SPA werden weitere Fachvertreter*innen und Modulbeauftragte bei Themen, die speziell einzelne Fächer oder Module betreffen, assoziiert.</w:t>
      </w:r>
      <w:bookmarkEnd w:id="54"/>
    </w:p>
    <w:p w14:paraId="34725093" w14:textId="77777777" w:rsidR="00D3772D" w:rsidRPr="002D6C7E" w:rsidRDefault="00D3772D" w:rsidP="002A09C3">
      <w:pPr>
        <w:pStyle w:val="Listenabsatz"/>
        <w:numPr>
          <w:ilvl w:val="0"/>
          <w:numId w:val="30"/>
        </w:numPr>
        <w:rPr>
          <w:rFonts w:eastAsia="Arial"/>
        </w:rPr>
      </w:pPr>
      <w:bookmarkStart w:id="55" w:name="_Toc88032032"/>
      <w:r w:rsidRPr="002D6C7E">
        <w:rPr>
          <w:rFonts w:eastAsia="Arial"/>
        </w:rPr>
        <w:t>Die Mitglieder des Studiengangs- und Prüfungsausschusses werden vom Senat gewählt. In Anlehnung an § 26 LHG Absatz 1 ist der Vorsitz der Studiengangs- und Prüfungsausschüsse vom Senat an einen/eine Studiendekan*in einer beteiligten Fakultät zu vergeben. Abweichend davon kann der Senat auf Vorschlag des SPA oder der Fakultäten eine/n andere/n Vorsitzende/n aus dem Kreis der Hochschullehrer*innen, die Mitglieder*innen im SPA sind, wählen. Der oder dem Vorsitzenden obliegt die Geschäftsordnung. Stellvertretungen sind nicht vorgesehen, es sei denn der Senat bestellte diese auf Antrag des SPA.</w:t>
      </w:r>
      <w:bookmarkEnd w:id="55"/>
      <w:r w:rsidRPr="002D6C7E">
        <w:rPr>
          <w:rFonts w:eastAsia="Arial"/>
        </w:rPr>
        <w:t xml:space="preserve"> </w:t>
      </w:r>
    </w:p>
    <w:p w14:paraId="2089E9E7" w14:textId="77777777" w:rsidR="00D3772D" w:rsidRPr="00973C08" w:rsidRDefault="00D3772D" w:rsidP="002A09C3">
      <w:pPr>
        <w:pStyle w:val="Listenabsatz"/>
        <w:numPr>
          <w:ilvl w:val="0"/>
          <w:numId w:val="30"/>
        </w:numPr>
      </w:pPr>
      <w:bookmarkStart w:id="56" w:name="_Toc88032033"/>
      <w:r w:rsidRPr="00973C08">
        <w:t>Aus Gründen der Verfahrensvereinfachung können Entscheidungen des Studiengangs- und Prüfungsausschusses ggf. auch im Umlauf- oder E-Mail-Verfahren getroffen werden.</w:t>
      </w:r>
      <w:bookmarkEnd w:id="56"/>
    </w:p>
    <w:p w14:paraId="65DEF5DE" w14:textId="77777777" w:rsidR="00D3772D" w:rsidRPr="002D6C7E" w:rsidRDefault="00D3772D" w:rsidP="002A09C3">
      <w:pPr>
        <w:pStyle w:val="Listenabsatz"/>
        <w:numPr>
          <w:ilvl w:val="0"/>
          <w:numId w:val="30"/>
        </w:numPr>
        <w:rPr>
          <w:rFonts w:eastAsia="Arial"/>
        </w:rPr>
      </w:pPr>
      <w:bookmarkStart w:id="57" w:name="_Toc88032034"/>
      <w:r w:rsidRPr="002D6C7E">
        <w:rPr>
          <w:rFonts w:eastAsia="Arial"/>
        </w:rPr>
        <w:t>Der jeweilige Studiengangs- und Prüfungsausschuss ist beschlussfähig, wenn der/die Vorsitzende und insgesamt mindestens die Hälfte aller stimmberechtigten Mitglieder*innen anwesend sind und die Sitzung ordnungsgemäß geleitet wird. Sind in einer ordnungsgemäß einberufenen Sitzung die Mitglieder zum zweiten Male nicht in der für die Beschlussfassung erforderlichen Zahl anwesend, so kann die/der Vorsitzende unverzüglich – frühestens am nächsten Tag – eine dritte Sitzung einberufen, in der der SPA ohne Rücksicht auf die Zahl der anwesenden Mitglieder beschließt.</w:t>
      </w:r>
      <w:bookmarkEnd w:id="57"/>
      <w:r w:rsidRPr="002D6C7E">
        <w:rPr>
          <w:rFonts w:eastAsia="Arial"/>
        </w:rPr>
        <w:t xml:space="preserve"> </w:t>
      </w:r>
    </w:p>
    <w:p w14:paraId="358B3345" w14:textId="77777777" w:rsidR="00D3772D" w:rsidRPr="002D6C7E" w:rsidRDefault="00D3772D" w:rsidP="002A09C3">
      <w:pPr>
        <w:pStyle w:val="Listenabsatz"/>
        <w:numPr>
          <w:ilvl w:val="0"/>
          <w:numId w:val="30"/>
        </w:numPr>
        <w:rPr>
          <w:rFonts w:eastAsia="Arial"/>
        </w:rPr>
      </w:pPr>
      <w:bookmarkStart w:id="58" w:name="_Toc88032035"/>
      <w:r w:rsidRPr="002D6C7E">
        <w:rPr>
          <w:rFonts w:eastAsia="Arial"/>
        </w:rPr>
        <w:t>Er entscheidet mit einfacher Stimmenmehrheit; bei Stimmengleichheit gibt die Stimme des bzw. der Vorsitzenden den Ausschlag. Über die Sitzungen des Studiengangs- und Prüfungsausschusses wird ein Protokoll geführt, in das die wesentlichen Gegenstände der Verhandlungen und die Beschlüsse mit den Abstimmungsergebnissen aufgenommen werden.</w:t>
      </w:r>
      <w:bookmarkEnd w:id="58"/>
    </w:p>
    <w:p w14:paraId="383AADF1" w14:textId="77777777" w:rsidR="00D3772D" w:rsidRPr="002D6C7E" w:rsidRDefault="00D3772D" w:rsidP="002A09C3">
      <w:pPr>
        <w:pStyle w:val="Listenabsatz"/>
        <w:numPr>
          <w:ilvl w:val="0"/>
          <w:numId w:val="30"/>
        </w:numPr>
        <w:rPr>
          <w:rFonts w:eastAsia="Arial"/>
        </w:rPr>
      </w:pPr>
      <w:bookmarkStart w:id="59" w:name="_Toc88032036"/>
      <w:r w:rsidRPr="002D6C7E">
        <w:rPr>
          <w:rFonts w:eastAsia="Arial"/>
        </w:rPr>
        <w:t>Der Studiengangs- und Prüfungsausschuss kann die Erledigung seiner Aufgaben für alle Regelfälle auf den Vorsitzenden bzw. die Vorsitzende des Studiengangs- und Prüfungsausschusses übertragen.</w:t>
      </w:r>
      <w:bookmarkEnd w:id="59"/>
    </w:p>
    <w:p w14:paraId="3E2FC227" w14:textId="77777777" w:rsidR="00D3772D" w:rsidRPr="002D6C7E" w:rsidRDefault="00D3772D" w:rsidP="002A09C3">
      <w:pPr>
        <w:pStyle w:val="Listenabsatz"/>
        <w:numPr>
          <w:ilvl w:val="0"/>
          <w:numId w:val="30"/>
        </w:numPr>
        <w:rPr>
          <w:rFonts w:eastAsia="Arial"/>
        </w:rPr>
      </w:pPr>
      <w:bookmarkStart w:id="60" w:name="_Toc88032037"/>
      <w:r w:rsidRPr="002D6C7E">
        <w:rPr>
          <w:rFonts w:eastAsia="Arial"/>
        </w:rPr>
        <w:t>Die Sitzungen des Studiengangs- und Prüfungsausschusses sind nicht öffentlich. Die Mitglieder des Studiengangs- und Prüfungsausschusses unterliegen der Amtsverschwiegenheit. Sofern sie nicht im Öffentlichen Dienst stehen, sind sie durch den Vorsitzenden bzw. die Vorsitzende zur Verschwiegenheit zu verpflichten.</w:t>
      </w:r>
      <w:bookmarkEnd w:id="60"/>
    </w:p>
    <w:p w14:paraId="49383692" w14:textId="77777777" w:rsidR="00D3772D" w:rsidRPr="002D6C7E" w:rsidRDefault="00D3772D" w:rsidP="002A09C3">
      <w:pPr>
        <w:pStyle w:val="Listenabsatz"/>
        <w:numPr>
          <w:ilvl w:val="0"/>
          <w:numId w:val="30"/>
        </w:numPr>
        <w:rPr>
          <w:rFonts w:eastAsia="Arial"/>
        </w:rPr>
      </w:pPr>
      <w:bookmarkStart w:id="61" w:name="_Toc88032038"/>
      <w:r w:rsidRPr="002D6C7E">
        <w:rPr>
          <w:rFonts w:eastAsia="Arial"/>
        </w:rPr>
        <w:t>Die Mitglieder des Studiengangs- und Prüfungsausschusses mit Ausnahme der Studierenden haben das Recht, der Abnahme von Prüfungen beizuwohnen. Dieses Recht erstreckt sich nicht auf die Bekanntgabe der Note.</w:t>
      </w:r>
      <w:bookmarkEnd w:id="61"/>
    </w:p>
    <w:p w14:paraId="0C92682B" w14:textId="77777777" w:rsidR="00D3772D" w:rsidRPr="002E0145" w:rsidRDefault="004003BC" w:rsidP="00BB74AB">
      <w:pPr>
        <w:pStyle w:val="berschrift2"/>
      </w:pPr>
      <w:bookmarkStart w:id="62" w:name="_Toc88032039"/>
      <w:bookmarkStart w:id="63" w:name="_Toc89420176"/>
      <w:r>
        <w:t>§ 13</w:t>
      </w:r>
      <w:r w:rsidR="009A42B0">
        <w:tab/>
      </w:r>
      <w:r w:rsidR="00D3772D" w:rsidRPr="002E0145">
        <w:t>Zuständigkeiten in Prüfungsverfahren</w:t>
      </w:r>
      <w:bookmarkEnd w:id="62"/>
      <w:bookmarkEnd w:id="63"/>
    </w:p>
    <w:p w14:paraId="67B2E707" w14:textId="77777777" w:rsidR="00D3772D" w:rsidRPr="006508B6" w:rsidRDefault="00D3772D" w:rsidP="002A09C3">
      <w:pPr>
        <w:pStyle w:val="Listenabsatz"/>
        <w:numPr>
          <w:ilvl w:val="0"/>
          <w:numId w:val="21"/>
        </w:numPr>
      </w:pPr>
      <w:bookmarkStart w:id="64" w:name="_Toc88032040"/>
      <w:r w:rsidRPr="006508B6">
        <w:t>Bei der Organisation und Durchführung der Prüfungen sowie bei der Entscheidung wirken der Studiengangs- und Prüfungsausschuss, das akademische Prüfungsamt und der/die zuständige Modulbeauftragte zusammen. Über Widersprüche entscheidet der/die für Studium und Lehre zuständige Prorektor*in.</w:t>
      </w:r>
      <w:bookmarkEnd w:id="64"/>
    </w:p>
    <w:p w14:paraId="5555D43A" w14:textId="77777777" w:rsidR="00D3772D" w:rsidRPr="002D6C7E" w:rsidRDefault="00D3772D" w:rsidP="002A09C3">
      <w:pPr>
        <w:pStyle w:val="Listenabsatz"/>
        <w:numPr>
          <w:ilvl w:val="0"/>
          <w:numId w:val="21"/>
        </w:numPr>
        <w:rPr>
          <w:rFonts w:eastAsia="Calibri"/>
        </w:rPr>
      </w:pPr>
      <w:bookmarkStart w:id="65" w:name="_Toc88032041"/>
      <w:r w:rsidRPr="002D6C7E">
        <w:rPr>
          <w:rFonts w:eastAsia="Calibri"/>
        </w:rPr>
        <w:t xml:space="preserve">Der Studiengangs- und </w:t>
      </w:r>
      <w:r w:rsidRPr="006508B6">
        <w:t>Prüfungsausschuss</w:t>
      </w:r>
      <w:r w:rsidRPr="002D6C7E">
        <w:rPr>
          <w:rFonts w:eastAsia="Calibri"/>
        </w:rPr>
        <w:t xml:space="preserve"> hat folgende Aufgaben. Er</w:t>
      </w:r>
      <w:bookmarkEnd w:id="65"/>
    </w:p>
    <w:p w14:paraId="58BBA95C" w14:textId="77777777" w:rsidR="00D3772D" w:rsidRPr="004D392F" w:rsidRDefault="00D3772D" w:rsidP="002D6C7E">
      <w:pPr>
        <w:pStyle w:val="Listenabsatz"/>
        <w:numPr>
          <w:ilvl w:val="0"/>
          <w:numId w:val="2"/>
        </w:numPr>
        <w:rPr>
          <w:rFonts w:eastAsia="Calibri"/>
          <w:lang w:eastAsia="en-US"/>
        </w:rPr>
      </w:pPr>
      <w:r w:rsidRPr="004D392F">
        <w:rPr>
          <w:rFonts w:eastAsia="Calibri"/>
          <w:lang w:eastAsia="en-US"/>
        </w:rPr>
        <w:t>entscheide</w:t>
      </w:r>
      <w:r>
        <w:rPr>
          <w:rFonts w:eastAsia="Calibri"/>
          <w:lang w:eastAsia="en-US"/>
        </w:rPr>
        <w:t>t</w:t>
      </w:r>
      <w:r w:rsidRPr="004D392F">
        <w:rPr>
          <w:rFonts w:eastAsia="Calibri"/>
          <w:lang w:eastAsia="en-US"/>
        </w:rPr>
        <w:t xml:space="preserve"> über die Anrechnung von Studien- und Prüfungsleistungen sowie Studienzeiten;</w:t>
      </w:r>
    </w:p>
    <w:p w14:paraId="325D04AA" w14:textId="77777777" w:rsidR="00D3772D" w:rsidRPr="004D392F" w:rsidRDefault="00D3772D" w:rsidP="002D6C7E">
      <w:pPr>
        <w:pStyle w:val="Listenabsatz"/>
        <w:numPr>
          <w:ilvl w:val="0"/>
          <w:numId w:val="2"/>
        </w:numPr>
        <w:rPr>
          <w:rFonts w:eastAsia="Calibri"/>
          <w:lang w:eastAsia="en-US"/>
        </w:rPr>
      </w:pPr>
      <w:r w:rsidRPr="004D392F">
        <w:rPr>
          <w:rFonts w:eastAsia="Calibri"/>
          <w:lang w:eastAsia="en-US"/>
        </w:rPr>
        <w:t>verg</w:t>
      </w:r>
      <w:r>
        <w:rPr>
          <w:rFonts w:eastAsia="Calibri"/>
          <w:lang w:eastAsia="en-US"/>
        </w:rPr>
        <w:t>ibt</w:t>
      </w:r>
      <w:r w:rsidRPr="004D392F">
        <w:rPr>
          <w:rFonts w:eastAsia="Calibri"/>
          <w:lang w:eastAsia="en-US"/>
        </w:rPr>
        <w:t xml:space="preserve"> auf der Grundlage des Themenvorschlags durch eine</w:t>
      </w:r>
      <w:r>
        <w:rPr>
          <w:rFonts w:eastAsia="Calibri"/>
          <w:lang w:eastAsia="en-US"/>
        </w:rPr>
        <w:t>/</w:t>
      </w:r>
      <w:r w:rsidRPr="004D392F">
        <w:rPr>
          <w:rFonts w:eastAsia="Calibri"/>
          <w:lang w:eastAsia="en-US"/>
        </w:rPr>
        <w:t>n Hochschullehrer</w:t>
      </w:r>
      <w:r>
        <w:rPr>
          <w:rFonts w:eastAsia="Calibri"/>
          <w:lang w:eastAsia="en-US"/>
        </w:rPr>
        <w:t>*in</w:t>
      </w:r>
      <w:r w:rsidRPr="004D392F">
        <w:rPr>
          <w:rFonts w:eastAsia="Calibri"/>
          <w:lang w:eastAsia="en-US"/>
        </w:rPr>
        <w:t xml:space="preserve"> die Zulassung zur </w:t>
      </w:r>
      <w:r>
        <w:rPr>
          <w:rFonts w:eastAsia="Calibri"/>
          <w:lang w:eastAsia="en-US"/>
        </w:rPr>
        <w:t>Masterarbeit</w:t>
      </w:r>
      <w:r w:rsidRPr="004D392F">
        <w:rPr>
          <w:rFonts w:eastAsia="Calibri"/>
          <w:lang w:eastAsia="en-US"/>
        </w:rPr>
        <w:t>. Der</w:t>
      </w:r>
      <w:r>
        <w:rPr>
          <w:rFonts w:eastAsia="Calibri"/>
          <w:lang w:eastAsia="en-US"/>
        </w:rPr>
        <w:t>/die</w:t>
      </w:r>
      <w:r w:rsidRPr="004D392F">
        <w:rPr>
          <w:rFonts w:eastAsia="Calibri"/>
          <w:lang w:eastAsia="en-US"/>
        </w:rPr>
        <w:t xml:space="preserve"> Vorsitzende des </w:t>
      </w:r>
      <w:r>
        <w:rPr>
          <w:rFonts w:eastAsia="Calibri"/>
          <w:lang w:eastAsia="en-US"/>
        </w:rPr>
        <w:t xml:space="preserve">Studiengangs- und </w:t>
      </w:r>
      <w:r w:rsidRPr="004D392F">
        <w:rPr>
          <w:rFonts w:eastAsia="Calibri"/>
          <w:lang w:eastAsia="en-US"/>
        </w:rPr>
        <w:t xml:space="preserve">Prüfungsausschusses sorgt dafür, dass </w:t>
      </w:r>
      <w:r>
        <w:rPr>
          <w:rFonts w:eastAsia="Calibri"/>
          <w:lang w:eastAsia="en-US"/>
        </w:rPr>
        <w:t>eine/</w:t>
      </w:r>
      <w:r w:rsidRPr="004D392F">
        <w:rPr>
          <w:rFonts w:eastAsia="Calibri"/>
          <w:lang w:eastAsia="en-US"/>
        </w:rPr>
        <w:t>ein Studierende</w:t>
      </w:r>
      <w:r>
        <w:rPr>
          <w:rFonts w:eastAsia="Calibri"/>
          <w:lang w:eastAsia="en-US"/>
        </w:rPr>
        <w:t>/</w:t>
      </w:r>
      <w:r w:rsidRPr="004D392F">
        <w:rPr>
          <w:rFonts w:eastAsia="Calibri"/>
          <w:lang w:eastAsia="en-US"/>
        </w:rPr>
        <w:t xml:space="preserve">r spätestens sechs Wochen nach Antragstellung ein Thema für eine </w:t>
      </w:r>
      <w:r>
        <w:rPr>
          <w:rFonts w:eastAsia="Calibri"/>
          <w:lang w:eastAsia="en-US"/>
        </w:rPr>
        <w:t>Masterarbeit</w:t>
      </w:r>
      <w:r w:rsidRPr="004D392F">
        <w:rPr>
          <w:rFonts w:eastAsia="Calibri"/>
          <w:lang w:eastAsia="en-US"/>
        </w:rPr>
        <w:t xml:space="preserve"> erhält;</w:t>
      </w:r>
    </w:p>
    <w:p w14:paraId="3588CA38" w14:textId="77777777" w:rsidR="00D3772D" w:rsidRPr="004D392F" w:rsidRDefault="00D3772D" w:rsidP="002D6C7E">
      <w:pPr>
        <w:pStyle w:val="Listenabsatz"/>
        <w:numPr>
          <w:ilvl w:val="0"/>
          <w:numId w:val="2"/>
        </w:numPr>
        <w:rPr>
          <w:rFonts w:eastAsia="Calibri"/>
          <w:lang w:eastAsia="en-US"/>
        </w:rPr>
      </w:pPr>
      <w:r w:rsidRPr="004D392F">
        <w:rPr>
          <w:rFonts w:eastAsia="Calibri"/>
          <w:lang w:eastAsia="en-US"/>
        </w:rPr>
        <w:t>bestell</w:t>
      </w:r>
      <w:r>
        <w:rPr>
          <w:rFonts w:eastAsia="Calibri"/>
          <w:lang w:eastAsia="en-US"/>
        </w:rPr>
        <w:t>t</w:t>
      </w:r>
      <w:r w:rsidRPr="004D392F">
        <w:rPr>
          <w:rFonts w:eastAsia="Calibri"/>
          <w:lang w:eastAsia="en-US"/>
        </w:rPr>
        <w:t xml:space="preserve"> die fachlich zuständigen Prüfer</w:t>
      </w:r>
      <w:r>
        <w:rPr>
          <w:rFonts w:eastAsia="Calibri"/>
          <w:lang w:eastAsia="en-US"/>
        </w:rPr>
        <w:t>*innen</w:t>
      </w:r>
      <w:r w:rsidRPr="004D392F">
        <w:rPr>
          <w:rFonts w:eastAsia="Calibri"/>
          <w:lang w:eastAsia="en-US"/>
        </w:rPr>
        <w:t xml:space="preserve"> und Beisitzer</w:t>
      </w:r>
      <w:r>
        <w:rPr>
          <w:rFonts w:eastAsia="Calibri"/>
          <w:lang w:eastAsia="en-US"/>
        </w:rPr>
        <w:t>*innen</w:t>
      </w:r>
      <w:r w:rsidRPr="004D392F">
        <w:rPr>
          <w:rFonts w:eastAsia="Calibri"/>
          <w:lang w:eastAsia="en-US"/>
        </w:rPr>
        <w:t>. Die Bestimmung der Beisitzer</w:t>
      </w:r>
      <w:r>
        <w:rPr>
          <w:rFonts w:eastAsia="Calibri"/>
          <w:lang w:eastAsia="en-US"/>
        </w:rPr>
        <w:t>*innen</w:t>
      </w:r>
      <w:r w:rsidRPr="004D392F">
        <w:rPr>
          <w:rFonts w:eastAsia="Calibri"/>
          <w:lang w:eastAsia="en-US"/>
        </w:rPr>
        <w:t xml:space="preserve"> kann vom </w:t>
      </w:r>
      <w:r>
        <w:rPr>
          <w:rFonts w:eastAsia="Calibri"/>
          <w:lang w:eastAsia="en-US"/>
        </w:rPr>
        <w:t xml:space="preserve">Studiengangs- und </w:t>
      </w:r>
      <w:r w:rsidRPr="004D392F">
        <w:rPr>
          <w:rFonts w:eastAsia="Calibri"/>
          <w:lang w:eastAsia="en-US"/>
        </w:rPr>
        <w:t>Prüfungsausschuss auf den</w:t>
      </w:r>
      <w:r>
        <w:rPr>
          <w:rFonts w:eastAsia="Calibri"/>
          <w:lang w:eastAsia="en-US"/>
        </w:rPr>
        <w:t>/die</w:t>
      </w:r>
      <w:r w:rsidRPr="004D392F">
        <w:rPr>
          <w:rFonts w:eastAsia="Calibri"/>
          <w:lang w:eastAsia="en-US"/>
        </w:rPr>
        <w:t xml:space="preserve"> jeweiligen Prüfer</w:t>
      </w:r>
      <w:r>
        <w:rPr>
          <w:rFonts w:eastAsia="Calibri"/>
          <w:lang w:eastAsia="en-US"/>
        </w:rPr>
        <w:t>*in</w:t>
      </w:r>
      <w:r w:rsidRPr="004D392F">
        <w:rPr>
          <w:rFonts w:eastAsia="Calibri"/>
          <w:lang w:eastAsia="en-US"/>
        </w:rPr>
        <w:t xml:space="preserve"> delegiert werden;</w:t>
      </w:r>
    </w:p>
    <w:p w14:paraId="5BC2A5BA" w14:textId="77777777" w:rsidR="00D3772D" w:rsidRPr="004D392F" w:rsidRDefault="00D3772D" w:rsidP="002D6C7E">
      <w:pPr>
        <w:pStyle w:val="Listenabsatz"/>
        <w:numPr>
          <w:ilvl w:val="0"/>
          <w:numId w:val="2"/>
        </w:numPr>
        <w:rPr>
          <w:rFonts w:eastAsia="Calibri"/>
          <w:lang w:eastAsia="en-US"/>
        </w:rPr>
      </w:pPr>
      <w:proofErr w:type="gramStart"/>
      <w:r w:rsidRPr="004D392F">
        <w:rPr>
          <w:rFonts w:eastAsia="Calibri"/>
          <w:lang w:eastAsia="en-US"/>
        </w:rPr>
        <w:t>beschließ</w:t>
      </w:r>
      <w:r>
        <w:rPr>
          <w:rFonts w:eastAsia="Calibri"/>
          <w:lang w:eastAsia="en-US"/>
        </w:rPr>
        <w:t>t</w:t>
      </w:r>
      <w:proofErr w:type="gramEnd"/>
      <w:r w:rsidRPr="004D392F">
        <w:rPr>
          <w:rFonts w:eastAsia="Calibri"/>
          <w:lang w:eastAsia="en-US"/>
        </w:rPr>
        <w:t xml:space="preserve"> die Organisation und Durchführung der Studien- und Prüfungsleistungen;</w:t>
      </w:r>
    </w:p>
    <w:p w14:paraId="555CB32D" w14:textId="77777777" w:rsidR="00D3772D" w:rsidRPr="004D392F" w:rsidRDefault="00D3772D" w:rsidP="002D6C7E">
      <w:pPr>
        <w:pStyle w:val="Listenabsatz"/>
        <w:numPr>
          <w:ilvl w:val="0"/>
          <w:numId w:val="2"/>
        </w:numPr>
        <w:rPr>
          <w:rFonts w:eastAsia="Calibri"/>
          <w:lang w:eastAsia="en-US"/>
        </w:rPr>
      </w:pPr>
      <w:r w:rsidRPr="004D392F">
        <w:rPr>
          <w:rFonts w:eastAsia="Calibri"/>
          <w:lang w:eastAsia="en-US"/>
        </w:rPr>
        <w:t>leg</w:t>
      </w:r>
      <w:r>
        <w:rPr>
          <w:rFonts w:eastAsia="Calibri"/>
          <w:lang w:eastAsia="en-US"/>
        </w:rPr>
        <w:t>t</w:t>
      </w:r>
      <w:r w:rsidRPr="004D392F">
        <w:rPr>
          <w:rFonts w:eastAsia="Calibri"/>
          <w:lang w:eastAsia="en-US"/>
        </w:rPr>
        <w:t xml:space="preserve"> für die Modulprüfungen Anmeldezeiträume fest und geben diese rechtzeitig und in geeigneter Weise </w:t>
      </w:r>
      <w:r>
        <w:rPr>
          <w:rFonts w:eastAsia="Calibri"/>
          <w:lang w:eastAsia="en-US"/>
        </w:rPr>
        <w:t>die/</w:t>
      </w:r>
      <w:proofErr w:type="gramStart"/>
      <w:r w:rsidRPr="004D392F">
        <w:rPr>
          <w:rFonts w:eastAsia="Calibri"/>
          <w:lang w:eastAsia="en-US"/>
        </w:rPr>
        <w:t>den Studierende</w:t>
      </w:r>
      <w:proofErr w:type="gramEnd"/>
      <w:r>
        <w:rPr>
          <w:rFonts w:eastAsia="Calibri"/>
          <w:lang w:eastAsia="en-US"/>
        </w:rPr>
        <w:t>/</w:t>
      </w:r>
      <w:r w:rsidRPr="004D392F">
        <w:rPr>
          <w:rFonts w:eastAsia="Calibri"/>
          <w:lang w:eastAsia="en-US"/>
        </w:rPr>
        <w:t>n bekannt. Die Frist für die Anmeldung zu Modulprüfungen eines Moduls endet spätestens eine Woche vor dem Prüfungstermin;</w:t>
      </w:r>
    </w:p>
    <w:p w14:paraId="6052A0AF" w14:textId="77777777" w:rsidR="00D3772D" w:rsidRPr="004D392F" w:rsidRDefault="00D3772D" w:rsidP="002D6C7E">
      <w:pPr>
        <w:pStyle w:val="Listenabsatz"/>
        <w:numPr>
          <w:ilvl w:val="0"/>
          <w:numId w:val="2"/>
        </w:numPr>
        <w:rPr>
          <w:rFonts w:eastAsia="Calibri"/>
          <w:lang w:eastAsia="en-US"/>
        </w:rPr>
      </w:pPr>
      <w:r w:rsidRPr="004D392F">
        <w:rPr>
          <w:rFonts w:eastAsia="Calibri"/>
          <w:lang w:eastAsia="en-US"/>
        </w:rPr>
        <w:t>entscheide</w:t>
      </w:r>
      <w:r>
        <w:rPr>
          <w:rFonts w:eastAsia="Calibri"/>
          <w:lang w:eastAsia="en-US"/>
        </w:rPr>
        <w:t>t</w:t>
      </w:r>
      <w:r w:rsidRPr="004D392F">
        <w:rPr>
          <w:rFonts w:eastAsia="Calibri"/>
          <w:lang w:eastAsia="en-US"/>
        </w:rPr>
        <w:t xml:space="preserve"> über die Zulassung zu Studien- und Prüfungsleistungen in Zweifelsfällen.</w:t>
      </w:r>
    </w:p>
    <w:p w14:paraId="5CEB4385" w14:textId="77777777" w:rsidR="00D3772D" w:rsidRPr="009A42B0" w:rsidRDefault="00D3772D" w:rsidP="002A09C3">
      <w:pPr>
        <w:pStyle w:val="Listenabsatz"/>
        <w:numPr>
          <w:ilvl w:val="0"/>
          <w:numId w:val="21"/>
        </w:numPr>
        <w:spacing w:before="120"/>
        <w:rPr>
          <w:rFonts w:eastAsia="Calibri"/>
        </w:rPr>
      </w:pPr>
      <w:bookmarkStart w:id="66" w:name="_Toc88032042"/>
      <w:r w:rsidRPr="009A42B0">
        <w:rPr>
          <w:rFonts w:eastAsia="Calibri"/>
        </w:rPr>
        <w:t xml:space="preserve">Dem </w:t>
      </w:r>
      <w:r w:rsidRPr="006508B6">
        <w:t>akademischen</w:t>
      </w:r>
      <w:r w:rsidRPr="009A42B0">
        <w:rPr>
          <w:rFonts w:eastAsia="Calibri"/>
        </w:rPr>
        <w:t xml:space="preserve"> Prüfungsamt obliegen</w:t>
      </w:r>
      <w:bookmarkEnd w:id="66"/>
    </w:p>
    <w:p w14:paraId="488A3F60" w14:textId="77777777" w:rsidR="00D3772D" w:rsidRDefault="00D3772D" w:rsidP="002D6C7E">
      <w:pPr>
        <w:pStyle w:val="Listenabsatz"/>
        <w:numPr>
          <w:ilvl w:val="0"/>
          <w:numId w:val="3"/>
        </w:numPr>
        <w:rPr>
          <w:rFonts w:eastAsia="Calibri"/>
          <w:lang w:eastAsia="en-US"/>
        </w:rPr>
      </w:pPr>
      <w:r w:rsidRPr="004D392F">
        <w:rPr>
          <w:rFonts w:eastAsia="Calibri"/>
          <w:lang w:eastAsia="en-US"/>
        </w:rPr>
        <w:t>die Unterstützung de</w:t>
      </w:r>
      <w:r>
        <w:rPr>
          <w:rFonts w:eastAsia="Calibri"/>
          <w:lang w:eastAsia="en-US"/>
        </w:rPr>
        <w:t>s</w:t>
      </w:r>
      <w:r w:rsidRPr="004D392F">
        <w:rPr>
          <w:rFonts w:eastAsia="Calibri"/>
          <w:lang w:eastAsia="en-US"/>
        </w:rPr>
        <w:t xml:space="preserve"> </w:t>
      </w:r>
      <w:r>
        <w:rPr>
          <w:rFonts w:eastAsia="Calibri"/>
          <w:lang w:eastAsia="en-US"/>
        </w:rPr>
        <w:t xml:space="preserve">Studiengangs- und </w:t>
      </w:r>
      <w:r w:rsidRPr="004D392F">
        <w:rPr>
          <w:rFonts w:eastAsia="Calibri"/>
          <w:lang w:eastAsia="en-US"/>
        </w:rPr>
        <w:t>Prüfungsaussch</w:t>
      </w:r>
      <w:r>
        <w:rPr>
          <w:rFonts w:eastAsia="Calibri"/>
          <w:lang w:eastAsia="en-US"/>
        </w:rPr>
        <w:t>u</w:t>
      </w:r>
      <w:r w:rsidRPr="004D392F">
        <w:rPr>
          <w:rFonts w:eastAsia="Calibri"/>
          <w:lang w:eastAsia="en-US"/>
        </w:rPr>
        <w:t>sse</w:t>
      </w:r>
      <w:r>
        <w:rPr>
          <w:rFonts w:eastAsia="Calibri"/>
          <w:lang w:eastAsia="en-US"/>
        </w:rPr>
        <w:t>s</w:t>
      </w:r>
      <w:r w:rsidRPr="004D392F">
        <w:rPr>
          <w:rFonts w:eastAsia="Calibri"/>
          <w:lang w:eastAsia="en-US"/>
        </w:rPr>
        <w:t>;</w:t>
      </w:r>
    </w:p>
    <w:p w14:paraId="7AAE1B97" w14:textId="77777777" w:rsidR="00D3772D" w:rsidRPr="004D392F" w:rsidRDefault="00D3772D" w:rsidP="002D6C7E">
      <w:pPr>
        <w:pStyle w:val="Listenabsatz"/>
        <w:numPr>
          <w:ilvl w:val="0"/>
          <w:numId w:val="3"/>
        </w:numPr>
        <w:rPr>
          <w:rFonts w:eastAsia="Calibri"/>
          <w:lang w:eastAsia="en-US"/>
        </w:rPr>
      </w:pPr>
      <w:r>
        <w:rPr>
          <w:rFonts w:eastAsia="Calibri"/>
          <w:lang w:eastAsia="en-US"/>
        </w:rPr>
        <w:t>die Unterstützung des/der Prorektor*in für Studium und Lehre in Widerspruchsverfahren</w:t>
      </w:r>
      <w:r w:rsidR="0025007F">
        <w:rPr>
          <w:rFonts w:eastAsia="Calibri"/>
          <w:lang w:eastAsia="en-US"/>
        </w:rPr>
        <w:t>;</w:t>
      </w:r>
    </w:p>
    <w:p w14:paraId="04656845" w14:textId="77777777" w:rsidR="00D3772D" w:rsidRPr="004D392F" w:rsidRDefault="00D3772D" w:rsidP="002D6C7E">
      <w:pPr>
        <w:pStyle w:val="Listenabsatz"/>
        <w:numPr>
          <w:ilvl w:val="0"/>
          <w:numId w:val="3"/>
        </w:numPr>
        <w:rPr>
          <w:rFonts w:eastAsia="Calibri"/>
          <w:lang w:eastAsia="en-US"/>
        </w:rPr>
      </w:pPr>
      <w:r w:rsidRPr="004D392F">
        <w:rPr>
          <w:rFonts w:eastAsia="Calibri"/>
          <w:lang w:eastAsia="en-US"/>
        </w:rPr>
        <w:t>die Verwaltung aller prüfungsbezogenen Unterlagen;</w:t>
      </w:r>
    </w:p>
    <w:p w14:paraId="415DCEA5" w14:textId="77777777" w:rsidR="00D3772D" w:rsidRPr="004D392F" w:rsidRDefault="00D3772D" w:rsidP="002D6C7E">
      <w:pPr>
        <w:pStyle w:val="Listenabsatz"/>
        <w:numPr>
          <w:ilvl w:val="0"/>
          <w:numId w:val="3"/>
        </w:numPr>
        <w:rPr>
          <w:rFonts w:eastAsia="Calibri"/>
          <w:lang w:eastAsia="en-US"/>
        </w:rPr>
      </w:pPr>
      <w:r w:rsidRPr="004D392F">
        <w:rPr>
          <w:rFonts w:eastAsia="Calibri"/>
          <w:lang w:eastAsia="en-US"/>
        </w:rPr>
        <w:t>die Ausfertigung und Ausgabe von prüfungsbezogenen Bescheiden und Bescheinigungen, Zeugnissen und Urkunden;</w:t>
      </w:r>
    </w:p>
    <w:p w14:paraId="46CD76E5" w14:textId="77777777" w:rsidR="00D3772D" w:rsidRPr="004D392F" w:rsidRDefault="00D3772D" w:rsidP="002D6C7E">
      <w:pPr>
        <w:pStyle w:val="Listenabsatz"/>
        <w:numPr>
          <w:ilvl w:val="0"/>
          <w:numId w:val="3"/>
        </w:numPr>
        <w:rPr>
          <w:rFonts w:eastAsia="Calibri"/>
          <w:lang w:eastAsia="en-US"/>
        </w:rPr>
      </w:pPr>
      <w:r w:rsidRPr="004D392F">
        <w:rPr>
          <w:rFonts w:eastAsia="Calibri"/>
          <w:lang w:eastAsia="en-US"/>
        </w:rPr>
        <w:t>die Verfahren bezüglich Prüfungsfristen und Regelstudienzeit;</w:t>
      </w:r>
    </w:p>
    <w:p w14:paraId="5356F8B2" w14:textId="77777777" w:rsidR="00D3772D" w:rsidRPr="004D392F" w:rsidRDefault="00D3772D" w:rsidP="002D6C7E">
      <w:pPr>
        <w:pStyle w:val="Listenabsatz"/>
        <w:numPr>
          <w:ilvl w:val="0"/>
          <w:numId w:val="3"/>
        </w:numPr>
        <w:rPr>
          <w:rFonts w:eastAsia="Calibri"/>
          <w:lang w:eastAsia="en-US"/>
        </w:rPr>
      </w:pPr>
      <w:r w:rsidRPr="004D392F">
        <w:rPr>
          <w:rFonts w:eastAsia="Calibri"/>
          <w:lang w:eastAsia="en-US"/>
        </w:rPr>
        <w:t xml:space="preserve">die Entscheidung über eine </w:t>
      </w:r>
      <w:r>
        <w:rPr>
          <w:rFonts w:eastAsia="Calibri"/>
          <w:lang w:eastAsia="en-US"/>
        </w:rPr>
        <w:t xml:space="preserve">im gesamten Studiengang einmalige Möglichkeit einer </w:t>
      </w:r>
      <w:r w:rsidRPr="004D392F">
        <w:rPr>
          <w:rFonts w:eastAsia="Calibri"/>
          <w:lang w:eastAsia="en-US"/>
        </w:rPr>
        <w:t>zweite</w:t>
      </w:r>
      <w:r>
        <w:rPr>
          <w:rFonts w:eastAsia="Calibri"/>
          <w:lang w:eastAsia="en-US"/>
        </w:rPr>
        <w:t>n</w:t>
      </w:r>
      <w:r w:rsidRPr="004D392F">
        <w:rPr>
          <w:rFonts w:eastAsia="Calibri"/>
          <w:lang w:eastAsia="en-US"/>
        </w:rPr>
        <w:t xml:space="preserve"> Wiederholung</w:t>
      </w:r>
      <w:r>
        <w:rPr>
          <w:rFonts w:eastAsia="Calibri"/>
          <w:lang w:eastAsia="en-US"/>
        </w:rPr>
        <w:t xml:space="preserve"> einer Modulprüfung oder der Masterarbeit</w:t>
      </w:r>
      <w:r w:rsidRPr="004D392F">
        <w:rPr>
          <w:rFonts w:eastAsia="Calibri"/>
          <w:lang w:eastAsia="en-US"/>
        </w:rPr>
        <w:t xml:space="preserve"> und </w:t>
      </w:r>
      <w:r>
        <w:rPr>
          <w:rFonts w:eastAsia="Calibri"/>
          <w:lang w:eastAsia="en-US"/>
        </w:rPr>
        <w:t xml:space="preserve">die Entscheidung </w:t>
      </w:r>
      <w:r w:rsidRPr="004D392F">
        <w:rPr>
          <w:rFonts w:eastAsia="Calibri"/>
          <w:lang w:eastAsia="en-US"/>
        </w:rPr>
        <w:t>über das Erlöschen des Prüfungsanspruchs;</w:t>
      </w:r>
    </w:p>
    <w:p w14:paraId="4A8FA5C5" w14:textId="77777777" w:rsidR="00D3772D" w:rsidRPr="004D392F" w:rsidRDefault="00D3772D" w:rsidP="002D6C7E">
      <w:pPr>
        <w:pStyle w:val="Listenabsatz"/>
        <w:numPr>
          <w:ilvl w:val="0"/>
          <w:numId w:val="3"/>
        </w:numPr>
        <w:rPr>
          <w:rFonts w:eastAsia="Calibri"/>
          <w:lang w:eastAsia="en-US"/>
        </w:rPr>
      </w:pPr>
      <w:r w:rsidRPr="004D392F">
        <w:rPr>
          <w:rFonts w:eastAsia="Calibri"/>
          <w:lang w:eastAsia="en-US"/>
        </w:rPr>
        <w:t>die Entscheidungen über den Rücktritt von Prüfungsleistungen nach der Zulassung zur Prüfung;</w:t>
      </w:r>
    </w:p>
    <w:p w14:paraId="03D75FFF" w14:textId="77777777" w:rsidR="00D3772D" w:rsidRPr="004D392F" w:rsidRDefault="00D3772D" w:rsidP="002D6C7E">
      <w:pPr>
        <w:pStyle w:val="Listenabsatz"/>
        <w:numPr>
          <w:ilvl w:val="0"/>
          <w:numId w:val="3"/>
        </w:numPr>
        <w:rPr>
          <w:rFonts w:eastAsia="Calibri"/>
          <w:lang w:eastAsia="en-US"/>
        </w:rPr>
      </w:pPr>
      <w:r w:rsidRPr="004D392F">
        <w:rPr>
          <w:rFonts w:eastAsia="Calibri"/>
          <w:lang w:eastAsia="en-US"/>
        </w:rPr>
        <w:t>die Feststellung der Ungültigkeit einer Master</w:t>
      </w:r>
      <w:r>
        <w:rPr>
          <w:rFonts w:eastAsia="Calibri"/>
          <w:lang w:eastAsia="en-US"/>
        </w:rPr>
        <w:t>prüfung</w:t>
      </w:r>
      <w:r w:rsidRPr="004D392F">
        <w:rPr>
          <w:rFonts w:eastAsia="Calibri"/>
          <w:lang w:eastAsia="en-US"/>
        </w:rPr>
        <w:t>;</w:t>
      </w:r>
    </w:p>
    <w:p w14:paraId="788A5C8D" w14:textId="77777777" w:rsidR="00D3772D" w:rsidRPr="004D392F" w:rsidRDefault="00D3772D" w:rsidP="002D6C7E">
      <w:pPr>
        <w:pStyle w:val="Listenabsatz"/>
        <w:numPr>
          <w:ilvl w:val="0"/>
          <w:numId w:val="3"/>
        </w:numPr>
        <w:rPr>
          <w:rFonts w:eastAsia="Calibri"/>
          <w:lang w:eastAsia="en-US"/>
        </w:rPr>
      </w:pPr>
      <w:r w:rsidRPr="004D392F">
        <w:rPr>
          <w:rFonts w:eastAsia="Calibri"/>
          <w:lang w:eastAsia="en-US"/>
        </w:rPr>
        <w:lastRenderedPageBreak/>
        <w:t>die Entscheidung über die Ausstellung des Masterzeugnisses und der Masterurkunde;</w:t>
      </w:r>
    </w:p>
    <w:p w14:paraId="6F0D7FC9" w14:textId="77777777" w:rsidR="00D3772D" w:rsidRPr="004D392F" w:rsidRDefault="00D3772D" w:rsidP="002D6C7E">
      <w:pPr>
        <w:pStyle w:val="Listenabsatz"/>
        <w:numPr>
          <w:ilvl w:val="0"/>
          <w:numId w:val="3"/>
        </w:numPr>
        <w:rPr>
          <w:rFonts w:eastAsia="Calibri"/>
          <w:lang w:eastAsia="en-US"/>
        </w:rPr>
      </w:pPr>
      <w:r w:rsidRPr="004D392F">
        <w:rPr>
          <w:rFonts w:eastAsia="Calibri"/>
          <w:lang w:eastAsia="en-US"/>
        </w:rPr>
        <w:t>die Entscheidung über die Folgen von Verstößen gegen Prüfungsvorschriften;</w:t>
      </w:r>
    </w:p>
    <w:p w14:paraId="73EC37E1" w14:textId="77777777" w:rsidR="00D3772D" w:rsidRPr="004D392F" w:rsidRDefault="00D3772D" w:rsidP="002D6C7E">
      <w:pPr>
        <w:pStyle w:val="Listenabsatz"/>
        <w:numPr>
          <w:ilvl w:val="0"/>
          <w:numId w:val="3"/>
        </w:numPr>
        <w:rPr>
          <w:rFonts w:eastAsia="Calibri"/>
          <w:lang w:eastAsia="en-US"/>
        </w:rPr>
      </w:pPr>
      <w:r w:rsidRPr="004D392F">
        <w:rPr>
          <w:rFonts w:eastAsia="Calibri"/>
          <w:lang w:eastAsia="en-US"/>
        </w:rPr>
        <w:t>die formale Entscheidung über das Bestehen und Nichtbestehen von Modulprüfungen;</w:t>
      </w:r>
    </w:p>
    <w:p w14:paraId="4828A84D" w14:textId="77777777" w:rsidR="00D3772D" w:rsidRPr="004D392F" w:rsidRDefault="00D3772D" w:rsidP="002D6C7E">
      <w:pPr>
        <w:pStyle w:val="Listenabsatz"/>
        <w:numPr>
          <w:ilvl w:val="0"/>
          <w:numId w:val="3"/>
        </w:numPr>
        <w:rPr>
          <w:rFonts w:eastAsia="Calibri"/>
          <w:lang w:eastAsia="en-US"/>
        </w:rPr>
      </w:pPr>
      <w:r w:rsidRPr="004D392F">
        <w:rPr>
          <w:rFonts w:eastAsia="Calibri"/>
          <w:lang w:eastAsia="en-US"/>
        </w:rPr>
        <w:t xml:space="preserve">die formale Entscheidung über Fristverlängerung bei </w:t>
      </w:r>
      <w:r>
        <w:rPr>
          <w:rFonts w:eastAsia="Calibri"/>
          <w:lang w:eastAsia="en-US"/>
        </w:rPr>
        <w:t>Masterarbeit</w:t>
      </w:r>
      <w:r w:rsidRPr="004D392F">
        <w:rPr>
          <w:rFonts w:eastAsia="Calibri"/>
          <w:lang w:eastAsia="en-US"/>
        </w:rPr>
        <w:t>.</w:t>
      </w:r>
    </w:p>
    <w:p w14:paraId="5ACD6BA9" w14:textId="77777777" w:rsidR="00D3772D" w:rsidRPr="002D6C7E" w:rsidRDefault="00D3772D" w:rsidP="002A09C3">
      <w:pPr>
        <w:pStyle w:val="Listenabsatz"/>
        <w:numPr>
          <w:ilvl w:val="0"/>
          <w:numId w:val="21"/>
        </w:numPr>
        <w:rPr>
          <w:rFonts w:eastAsia="Calibri"/>
        </w:rPr>
      </w:pPr>
      <w:bookmarkStart w:id="67" w:name="_Toc88032043"/>
      <w:r w:rsidRPr="002D6C7E">
        <w:rPr>
          <w:rFonts w:eastAsia="Calibri"/>
        </w:rPr>
        <w:t xml:space="preserve">In den </w:t>
      </w:r>
      <w:r w:rsidRPr="006508B6">
        <w:t>Aufgabenbereich</w:t>
      </w:r>
      <w:r w:rsidRPr="002D6C7E">
        <w:rPr>
          <w:rFonts w:eastAsia="Calibri"/>
        </w:rPr>
        <w:t xml:space="preserve"> des jeweils zuständigen Modulbeauftragten fallen:</w:t>
      </w:r>
      <w:bookmarkEnd w:id="67"/>
    </w:p>
    <w:p w14:paraId="15A81C7F" w14:textId="77777777" w:rsidR="00D3772D" w:rsidRPr="004D392F" w:rsidRDefault="00D3772D" w:rsidP="002D6C7E">
      <w:pPr>
        <w:pStyle w:val="Listenabsatz"/>
        <w:numPr>
          <w:ilvl w:val="0"/>
          <w:numId w:val="4"/>
        </w:numPr>
        <w:rPr>
          <w:rFonts w:eastAsia="Calibri"/>
          <w:lang w:eastAsia="en-US"/>
        </w:rPr>
      </w:pPr>
      <w:r w:rsidRPr="004D392F">
        <w:rPr>
          <w:rFonts w:eastAsia="Calibri"/>
          <w:lang w:eastAsia="en-US"/>
        </w:rPr>
        <w:t>die Organisation der Anmeldung zur Modulprüfung;</w:t>
      </w:r>
    </w:p>
    <w:p w14:paraId="6D59EF67" w14:textId="77777777" w:rsidR="00D3772D" w:rsidRPr="004D392F" w:rsidRDefault="00D3772D" w:rsidP="002D6C7E">
      <w:pPr>
        <w:pStyle w:val="Listenabsatz"/>
        <w:numPr>
          <w:ilvl w:val="0"/>
          <w:numId w:val="4"/>
        </w:numPr>
        <w:rPr>
          <w:rFonts w:eastAsia="Calibri"/>
          <w:lang w:eastAsia="en-US"/>
        </w:rPr>
      </w:pPr>
      <w:r w:rsidRPr="004D392F">
        <w:rPr>
          <w:rFonts w:eastAsia="Calibri"/>
          <w:lang w:eastAsia="en-US"/>
        </w:rPr>
        <w:t>die Zulassung zur Modulprüfung.</w:t>
      </w:r>
    </w:p>
    <w:p w14:paraId="2E423642" w14:textId="77777777" w:rsidR="00D3772D" w:rsidRPr="004D392F" w:rsidRDefault="00D3772D" w:rsidP="002D6C7E">
      <w:pPr>
        <w:pStyle w:val="Listenabsatz"/>
        <w:numPr>
          <w:ilvl w:val="0"/>
          <w:numId w:val="4"/>
        </w:numPr>
        <w:rPr>
          <w:rFonts w:eastAsia="Calibri"/>
          <w:lang w:eastAsia="en-US"/>
        </w:rPr>
      </w:pPr>
      <w:r w:rsidRPr="004D392F">
        <w:rPr>
          <w:rFonts w:eastAsia="Calibri"/>
          <w:lang w:eastAsia="en-US"/>
        </w:rPr>
        <w:t xml:space="preserve">Wenn die Zulassung versagt wird, teilt dies </w:t>
      </w:r>
      <w:r>
        <w:rPr>
          <w:rFonts w:eastAsia="Calibri"/>
          <w:lang w:eastAsia="en-US"/>
        </w:rPr>
        <w:t>die/</w:t>
      </w:r>
      <w:r w:rsidRPr="004D392F">
        <w:rPr>
          <w:rFonts w:eastAsia="Calibri"/>
          <w:lang w:eastAsia="en-US"/>
        </w:rPr>
        <w:t>der Modulbeauftragte dem akademischen Prüfungsamt schriftlich mit.</w:t>
      </w:r>
    </w:p>
    <w:p w14:paraId="3D2854EC" w14:textId="77777777" w:rsidR="00D3772D" w:rsidRPr="004D392F" w:rsidRDefault="009A42B0" w:rsidP="00BB74AB">
      <w:pPr>
        <w:pStyle w:val="berschrift2"/>
      </w:pPr>
      <w:bookmarkStart w:id="68" w:name="_Toc88032044"/>
      <w:bookmarkStart w:id="69" w:name="_Toc89420177"/>
      <w:r>
        <w:t>§ 14</w:t>
      </w:r>
      <w:r>
        <w:tab/>
      </w:r>
      <w:r w:rsidR="00D3772D" w:rsidRPr="004D392F">
        <w:t>Prüfer</w:t>
      </w:r>
      <w:r w:rsidR="00D3772D">
        <w:t>*innen</w:t>
      </w:r>
      <w:bookmarkEnd w:id="68"/>
      <w:bookmarkEnd w:id="69"/>
    </w:p>
    <w:p w14:paraId="4F4EBE7F" w14:textId="77777777" w:rsidR="00D3772D" w:rsidRPr="006508B6" w:rsidRDefault="00D3772D" w:rsidP="002A09C3">
      <w:pPr>
        <w:pStyle w:val="Listenabsatz"/>
        <w:numPr>
          <w:ilvl w:val="0"/>
          <w:numId w:val="22"/>
        </w:numPr>
      </w:pPr>
      <w:bookmarkStart w:id="70" w:name="_Toc88032045"/>
      <w:r w:rsidRPr="006508B6">
        <w:t>Die Prüfer*innen werden vom Studiengangs- und Prüfungsausschuss bestellt. Zu Prüfer*innen werden nur am Studiengang beteiligte Hochschullehrer*innen sowie Akademische Mitarbeiter*innen und Lehrbeauftragte bestellt, denen die Prüfungsbefugnis erteilt worden ist.</w:t>
      </w:r>
      <w:bookmarkEnd w:id="70"/>
    </w:p>
    <w:p w14:paraId="1AEEE308" w14:textId="77777777" w:rsidR="00D3772D" w:rsidRPr="006508B6" w:rsidRDefault="00D3772D" w:rsidP="002A09C3">
      <w:pPr>
        <w:pStyle w:val="Listenabsatz"/>
        <w:numPr>
          <w:ilvl w:val="0"/>
          <w:numId w:val="22"/>
        </w:numPr>
      </w:pPr>
      <w:bookmarkStart w:id="71" w:name="_Toc88032046"/>
      <w:r w:rsidRPr="006508B6">
        <w:t>Prüfungsleistungen dürfen nur von Personen bewertet werden, die selbst mindestens die durch die Prüfung festzustellende oder eine gleichwertige Qualifikation besitzen.</w:t>
      </w:r>
      <w:bookmarkEnd w:id="71"/>
    </w:p>
    <w:p w14:paraId="59887C07" w14:textId="77777777" w:rsidR="00D3772D" w:rsidRPr="006508B6" w:rsidRDefault="00D3772D" w:rsidP="002A09C3">
      <w:pPr>
        <w:pStyle w:val="Listenabsatz"/>
        <w:numPr>
          <w:ilvl w:val="0"/>
          <w:numId w:val="22"/>
        </w:numPr>
      </w:pPr>
      <w:bookmarkStart w:id="72" w:name="_Toc88032047"/>
      <w:r w:rsidRPr="006508B6">
        <w:t>Denjenigen Personen, die in einem Fachgebiet an der PHL oder der HSE hauptberuflich lehren, gilt die Prüfungsbefugnis generell als erteilt, sofern dies nicht Absatz 2 widerspricht. Bei Personen, die in einem Fachgebiet an der PHL nebenberuflich lehren, entscheidet der/</w:t>
      </w:r>
      <w:proofErr w:type="gramStart"/>
      <w:r w:rsidRPr="006508B6">
        <w:t>die Dekan</w:t>
      </w:r>
      <w:proofErr w:type="gramEnd"/>
      <w:r w:rsidRPr="006508B6">
        <w:t>*in über die Prüfungsbefugnis. § 52 Abs. 1 Satz 5 LHG bleibt unberührt.</w:t>
      </w:r>
      <w:bookmarkEnd w:id="72"/>
    </w:p>
    <w:p w14:paraId="640AF561" w14:textId="77777777" w:rsidR="00D3772D" w:rsidRPr="006508B6" w:rsidRDefault="00D3772D" w:rsidP="002A09C3">
      <w:pPr>
        <w:pStyle w:val="Listenabsatz"/>
        <w:numPr>
          <w:ilvl w:val="0"/>
          <w:numId w:val="22"/>
        </w:numPr>
      </w:pPr>
      <w:bookmarkStart w:id="73" w:name="_Toc88032048"/>
      <w:r w:rsidRPr="006508B6">
        <w:t xml:space="preserve">Mündliche Prüfungen werden von zwei Prüfer*innen oder von einem/r Prüfer*in </w:t>
      </w:r>
      <w:proofErr w:type="spellStart"/>
      <w:r w:rsidRPr="006508B6">
        <w:t>in</w:t>
      </w:r>
      <w:proofErr w:type="spellEnd"/>
      <w:r w:rsidRPr="006508B6">
        <w:t xml:space="preserve"> Gegenwart einer/s Beisitzer*in/ abgenommen. Wiederholungsprüfungen und schriftliche Prüfungen, die von einem/r Prüfer*in unter 4,0 bewertet wurden, sind von einem/r zweiten Prüfer*in zu bewerten. Sonstige schriftliche Prüfungen können in der Regel von einem /</w:t>
      </w:r>
      <w:proofErr w:type="gramStart"/>
      <w:r w:rsidRPr="006508B6">
        <w:t>einer Prüfer</w:t>
      </w:r>
      <w:proofErr w:type="gramEnd"/>
      <w:r w:rsidRPr="006508B6">
        <w:t>*in abgenommen bzw. bewertet werden.</w:t>
      </w:r>
      <w:bookmarkEnd w:id="73"/>
    </w:p>
    <w:p w14:paraId="1374661A" w14:textId="77777777" w:rsidR="00D3772D" w:rsidRPr="006508B6" w:rsidRDefault="00D3772D" w:rsidP="002A09C3">
      <w:pPr>
        <w:pStyle w:val="Listenabsatz"/>
        <w:numPr>
          <w:ilvl w:val="0"/>
          <w:numId w:val="22"/>
        </w:numPr>
      </w:pPr>
      <w:bookmarkStart w:id="74" w:name="_Toc88032049"/>
      <w:r w:rsidRPr="006508B6">
        <w:t>Die zu prüfende Person kann die Prüfer vorschlagen. Der Vorschlag begründet keinen Anspruch.</w:t>
      </w:r>
      <w:bookmarkEnd w:id="74"/>
    </w:p>
    <w:p w14:paraId="737DC171" w14:textId="77777777" w:rsidR="00D3772D" w:rsidRPr="006508B6" w:rsidRDefault="00D3772D" w:rsidP="002A09C3">
      <w:pPr>
        <w:pStyle w:val="Listenabsatz"/>
        <w:numPr>
          <w:ilvl w:val="0"/>
          <w:numId w:val="22"/>
        </w:numPr>
      </w:pPr>
      <w:bookmarkStart w:id="75" w:name="_Toc88032050"/>
      <w:r w:rsidRPr="006508B6">
        <w:t xml:space="preserve">Der/die Vorsitzende des Studiengangs- und Prüfungsausschusses sorgt dafür, dass der </w:t>
      </w:r>
      <w:proofErr w:type="gramStart"/>
      <w:r w:rsidRPr="006508B6">
        <w:t>zu prüfenden Person</w:t>
      </w:r>
      <w:proofErr w:type="gramEnd"/>
      <w:r w:rsidRPr="006508B6">
        <w:t xml:space="preserve"> die Namen der Prüfer*innen rechtzeitig bekannt gegeben werden.</w:t>
      </w:r>
      <w:bookmarkEnd w:id="75"/>
    </w:p>
    <w:p w14:paraId="3A730FA0" w14:textId="77777777" w:rsidR="00D3772D" w:rsidRPr="00942DB0" w:rsidRDefault="009A42B0" w:rsidP="00BB74AB">
      <w:pPr>
        <w:pStyle w:val="berschrift2"/>
      </w:pPr>
      <w:bookmarkStart w:id="76" w:name="_Toc88032051"/>
      <w:bookmarkStart w:id="77" w:name="_Toc89420178"/>
      <w:r>
        <w:t>§ 15</w:t>
      </w:r>
      <w:r>
        <w:tab/>
      </w:r>
      <w:r w:rsidR="00D3772D" w:rsidRPr="00942DB0">
        <w:t>Bewertung der Prüfungsleistungen</w:t>
      </w:r>
      <w:bookmarkEnd w:id="76"/>
      <w:bookmarkEnd w:id="77"/>
    </w:p>
    <w:p w14:paraId="6B2B4577" w14:textId="77777777" w:rsidR="00C83F9B" w:rsidRPr="00E444EE" w:rsidRDefault="00D3772D" w:rsidP="002A09C3">
      <w:pPr>
        <w:pStyle w:val="Listenabsatz"/>
        <w:numPr>
          <w:ilvl w:val="0"/>
          <w:numId w:val="31"/>
        </w:numPr>
        <w:ind w:left="284" w:right="454" w:hanging="284"/>
        <w:jc w:val="left"/>
      </w:pPr>
      <w:bookmarkStart w:id="78" w:name="_Toc88032052"/>
      <w:r w:rsidRPr="00E444EE">
        <w:t>Die Noten für die einzelnen Prüfungsleistungen werden von dem/der jeweiligen Prüfer*innen festgesetzt. Für die Bewertung der</w:t>
      </w:r>
      <w:r w:rsidR="00FF4DD9">
        <w:t xml:space="preserve"> </w:t>
      </w:r>
      <w:r w:rsidRPr="00E444EE">
        <w:t>Prüfungsleistungen sind folgende Noten zu verwenden:</w:t>
      </w:r>
      <w:bookmarkEnd w:id="78"/>
      <w:r w:rsidR="002D6C7E">
        <w:br/>
      </w:r>
    </w:p>
    <w:tbl>
      <w:tblPr>
        <w:tblStyle w:val="Tabellenraster"/>
        <w:tblW w:w="10065" w:type="dxa"/>
        <w:tblInd w:w="5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425"/>
        <w:gridCol w:w="2126"/>
        <w:gridCol w:w="284"/>
        <w:gridCol w:w="6804"/>
      </w:tblGrid>
      <w:tr w:rsidR="00C83F9B" w14:paraId="71F7A237" w14:textId="77777777" w:rsidTr="00FF4DD9">
        <w:tc>
          <w:tcPr>
            <w:tcW w:w="426" w:type="dxa"/>
          </w:tcPr>
          <w:p w14:paraId="7614C5FC" w14:textId="77777777" w:rsidR="00C83F9B" w:rsidRDefault="00C83F9B" w:rsidP="00C83F9B">
            <w:pPr>
              <w:pStyle w:val="Listenabsatz"/>
            </w:pPr>
            <w:r>
              <w:t>1</w:t>
            </w:r>
          </w:p>
        </w:tc>
        <w:tc>
          <w:tcPr>
            <w:tcW w:w="425" w:type="dxa"/>
          </w:tcPr>
          <w:p w14:paraId="15FC5A26" w14:textId="77777777" w:rsidR="00C83F9B" w:rsidRDefault="00C83F9B" w:rsidP="00C83F9B">
            <w:pPr>
              <w:pStyle w:val="Listenabsatz"/>
            </w:pPr>
            <w:r>
              <w:t>=</w:t>
            </w:r>
          </w:p>
        </w:tc>
        <w:tc>
          <w:tcPr>
            <w:tcW w:w="2126" w:type="dxa"/>
          </w:tcPr>
          <w:p w14:paraId="0D1B1230" w14:textId="77777777" w:rsidR="00C83F9B" w:rsidRDefault="00FF4DD9" w:rsidP="00C83F9B">
            <w:pPr>
              <w:pStyle w:val="Listenabsatz"/>
            </w:pPr>
            <w:r>
              <w:t>s</w:t>
            </w:r>
            <w:r w:rsidR="00C83F9B">
              <w:t>ehr gut</w:t>
            </w:r>
          </w:p>
        </w:tc>
        <w:tc>
          <w:tcPr>
            <w:tcW w:w="284" w:type="dxa"/>
          </w:tcPr>
          <w:p w14:paraId="62957F9F" w14:textId="77777777" w:rsidR="00C83F9B" w:rsidRDefault="00C83F9B" w:rsidP="00C83F9B">
            <w:pPr>
              <w:pStyle w:val="Listenabsatz"/>
            </w:pPr>
            <w:r>
              <w:t>=</w:t>
            </w:r>
          </w:p>
        </w:tc>
        <w:tc>
          <w:tcPr>
            <w:tcW w:w="6804" w:type="dxa"/>
          </w:tcPr>
          <w:p w14:paraId="1C4DDBD8" w14:textId="77777777" w:rsidR="00C83F9B" w:rsidRDefault="00FF4DD9" w:rsidP="00C83F9B">
            <w:pPr>
              <w:pStyle w:val="Listenabsatz"/>
            </w:pPr>
            <w:r>
              <w:t>e</w:t>
            </w:r>
            <w:r w:rsidR="00C83F9B">
              <w:t>ine hervorragende Leistung</w:t>
            </w:r>
            <w:r>
              <w:t>;</w:t>
            </w:r>
          </w:p>
        </w:tc>
      </w:tr>
      <w:tr w:rsidR="00C83F9B" w14:paraId="2881F9E0" w14:textId="77777777" w:rsidTr="00FF4DD9">
        <w:tc>
          <w:tcPr>
            <w:tcW w:w="426" w:type="dxa"/>
          </w:tcPr>
          <w:p w14:paraId="44171363" w14:textId="77777777" w:rsidR="00C83F9B" w:rsidRDefault="00C83F9B" w:rsidP="00C83F9B">
            <w:pPr>
              <w:pStyle w:val="Listenabsatz"/>
            </w:pPr>
            <w:r>
              <w:t>2</w:t>
            </w:r>
          </w:p>
        </w:tc>
        <w:tc>
          <w:tcPr>
            <w:tcW w:w="425" w:type="dxa"/>
          </w:tcPr>
          <w:p w14:paraId="444F9D19" w14:textId="77777777" w:rsidR="00C83F9B" w:rsidRDefault="00C83F9B" w:rsidP="00C83F9B">
            <w:pPr>
              <w:pStyle w:val="Listenabsatz"/>
            </w:pPr>
            <w:r>
              <w:t>=</w:t>
            </w:r>
          </w:p>
        </w:tc>
        <w:tc>
          <w:tcPr>
            <w:tcW w:w="2126" w:type="dxa"/>
          </w:tcPr>
          <w:p w14:paraId="3D4AA3A5" w14:textId="77777777" w:rsidR="00C83F9B" w:rsidRDefault="00FF4DD9" w:rsidP="00C83F9B">
            <w:pPr>
              <w:pStyle w:val="Listenabsatz"/>
            </w:pPr>
            <w:r>
              <w:t>g</w:t>
            </w:r>
            <w:r w:rsidR="00C83F9B">
              <w:t>ut</w:t>
            </w:r>
          </w:p>
        </w:tc>
        <w:tc>
          <w:tcPr>
            <w:tcW w:w="284" w:type="dxa"/>
          </w:tcPr>
          <w:p w14:paraId="7374C96E" w14:textId="77777777" w:rsidR="00C83F9B" w:rsidRDefault="00C83F9B" w:rsidP="00C83F9B">
            <w:pPr>
              <w:pStyle w:val="Listenabsatz"/>
            </w:pPr>
            <w:r>
              <w:t>=</w:t>
            </w:r>
          </w:p>
        </w:tc>
        <w:tc>
          <w:tcPr>
            <w:tcW w:w="6804" w:type="dxa"/>
          </w:tcPr>
          <w:p w14:paraId="62606EA7" w14:textId="77777777" w:rsidR="00C83F9B" w:rsidRDefault="00FF4DD9" w:rsidP="00C83F9B">
            <w:pPr>
              <w:pStyle w:val="Listenabsatz"/>
            </w:pPr>
            <w:r>
              <w:t>e</w:t>
            </w:r>
            <w:r w:rsidR="00C83F9B">
              <w:t>ine Leistung, die erheblich über den durchschnittlichen Anforderungen liegt</w:t>
            </w:r>
            <w:r>
              <w:t>;</w:t>
            </w:r>
          </w:p>
        </w:tc>
      </w:tr>
      <w:tr w:rsidR="00C83F9B" w14:paraId="1696E3D9" w14:textId="77777777" w:rsidTr="00FF4DD9">
        <w:tc>
          <w:tcPr>
            <w:tcW w:w="426" w:type="dxa"/>
          </w:tcPr>
          <w:p w14:paraId="1D5BCDDC" w14:textId="77777777" w:rsidR="00C83F9B" w:rsidRDefault="00C83F9B" w:rsidP="00C83F9B">
            <w:pPr>
              <w:pStyle w:val="Listenabsatz"/>
            </w:pPr>
            <w:r>
              <w:t>3</w:t>
            </w:r>
          </w:p>
        </w:tc>
        <w:tc>
          <w:tcPr>
            <w:tcW w:w="425" w:type="dxa"/>
          </w:tcPr>
          <w:p w14:paraId="65F52F56" w14:textId="77777777" w:rsidR="00C83F9B" w:rsidRDefault="00C83F9B" w:rsidP="00C83F9B">
            <w:pPr>
              <w:pStyle w:val="Listenabsatz"/>
            </w:pPr>
            <w:r>
              <w:t>=</w:t>
            </w:r>
          </w:p>
        </w:tc>
        <w:tc>
          <w:tcPr>
            <w:tcW w:w="2126" w:type="dxa"/>
          </w:tcPr>
          <w:p w14:paraId="0A25DBD9" w14:textId="77777777" w:rsidR="00C83F9B" w:rsidRDefault="00C83F9B" w:rsidP="00C83F9B">
            <w:pPr>
              <w:pStyle w:val="Listenabsatz"/>
            </w:pPr>
            <w:r>
              <w:t>befriedigend</w:t>
            </w:r>
          </w:p>
        </w:tc>
        <w:tc>
          <w:tcPr>
            <w:tcW w:w="284" w:type="dxa"/>
          </w:tcPr>
          <w:p w14:paraId="696FD2FF" w14:textId="77777777" w:rsidR="00C83F9B" w:rsidRDefault="00C83F9B" w:rsidP="00C83F9B">
            <w:pPr>
              <w:pStyle w:val="Listenabsatz"/>
            </w:pPr>
            <w:r>
              <w:t>=</w:t>
            </w:r>
          </w:p>
        </w:tc>
        <w:tc>
          <w:tcPr>
            <w:tcW w:w="6804" w:type="dxa"/>
          </w:tcPr>
          <w:p w14:paraId="01FE5F33" w14:textId="77777777" w:rsidR="00C83F9B" w:rsidRDefault="00FF4DD9" w:rsidP="00C83F9B">
            <w:pPr>
              <w:pStyle w:val="Listenabsatz"/>
            </w:pPr>
            <w:r>
              <w:t>e</w:t>
            </w:r>
            <w:r w:rsidR="00C83F9B">
              <w:t>ine Leistung, die durchschnittlichen Anforderungen entspricht</w:t>
            </w:r>
            <w:r>
              <w:t>;</w:t>
            </w:r>
          </w:p>
        </w:tc>
      </w:tr>
      <w:tr w:rsidR="00C83F9B" w14:paraId="347713DA" w14:textId="77777777" w:rsidTr="00FF4DD9">
        <w:tc>
          <w:tcPr>
            <w:tcW w:w="426" w:type="dxa"/>
          </w:tcPr>
          <w:p w14:paraId="35AFB7C7" w14:textId="77777777" w:rsidR="00C83F9B" w:rsidRDefault="00C83F9B" w:rsidP="00C83F9B">
            <w:pPr>
              <w:pStyle w:val="Listenabsatz"/>
            </w:pPr>
            <w:r>
              <w:t>4</w:t>
            </w:r>
          </w:p>
        </w:tc>
        <w:tc>
          <w:tcPr>
            <w:tcW w:w="425" w:type="dxa"/>
          </w:tcPr>
          <w:p w14:paraId="312A23C3" w14:textId="77777777" w:rsidR="00C83F9B" w:rsidRDefault="00C83F9B" w:rsidP="00C83F9B">
            <w:pPr>
              <w:pStyle w:val="Listenabsatz"/>
            </w:pPr>
            <w:r>
              <w:t>=</w:t>
            </w:r>
          </w:p>
        </w:tc>
        <w:tc>
          <w:tcPr>
            <w:tcW w:w="2126" w:type="dxa"/>
          </w:tcPr>
          <w:p w14:paraId="38AABAD8" w14:textId="77777777" w:rsidR="00C83F9B" w:rsidRDefault="00FF4DD9" w:rsidP="00C83F9B">
            <w:pPr>
              <w:pStyle w:val="Listenabsatz"/>
            </w:pPr>
            <w:r>
              <w:t>a</w:t>
            </w:r>
            <w:r w:rsidR="00C83F9B">
              <w:t>usreichend</w:t>
            </w:r>
          </w:p>
        </w:tc>
        <w:tc>
          <w:tcPr>
            <w:tcW w:w="284" w:type="dxa"/>
          </w:tcPr>
          <w:p w14:paraId="08CEC37E" w14:textId="77777777" w:rsidR="00C83F9B" w:rsidRDefault="00C83F9B" w:rsidP="00C83F9B">
            <w:pPr>
              <w:pStyle w:val="Listenabsatz"/>
            </w:pPr>
            <w:r>
              <w:t>=</w:t>
            </w:r>
          </w:p>
        </w:tc>
        <w:tc>
          <w:tcPr>
            <w:tcW w:w="6804" w:type="dxa"/>
          </w:tcPr>
          <w:p w14:paraId="7F2E7623" w14:textId="77777777" w:rsidR="00C83F9B" w:rsidRDefault="00FF4DD9" w:rsidP="00C83F9B">
            <w:pPr>
              <w:pStyle w:val="Listenabsatz"/>
            </w:pPr>
            <w:r>
              <w:t>e</w:t>
            </w:r>
            <w:r w:rsidR="00C83F9B">
              <w:t>ine Leistung, die trotz ihrer Mängel noch den Anforderungen genügt</w:t>
            </w:r>
            <w:r>
              <w:t>;</w:t>
            </w:r>
          </w:p>
        </w:tc>
      </w:tr>
      <w:tr w:rsidR="00C83F9B" w14:paraId="447AF69E" w14:textId="77777777" w:rsidTr="00FF4DD9">
        <w:tc>
          <w:tcPr>
            <w:tcW w:w="426" w:type="dxa"/>
          </w:tcPr>
          <w:p w14:paraId="574164D7" w14:textId="77777777" w:rsidR="00C83F9B" w:rsidRDefault="00C83F9B" w:rsidP="00C83F9B">
            <w:pPr>
              <w:pStyle w:val="Listenabsatz"/>
            </w:pPr>
            <w:r>
              <w:t>5</w:t>
            </w:r>
          </w:p>
        </w:tc>
        <w:tc>
          <w:tcPr>
            <w:tcW w:w="425" w:type="dxa"/>
          </w:tcPr>
          <w:p w14:paraId="02C6735C" w14:textId="77777777" w:rsidR="00C83F9B" w:rsidRDefault="00C83F9B" w:rsidP="00C83F9B">
            <w:pPr>
              <w:pStyle w:val="Listenabsatz"/>
            </w:pPr>
            <w:r>
              <w:t>=</w:t>
            </w:r>
          </w:p>
        </w:tc>
        <w:tc>
          <w:tcPr>
            <w:tcW w:w="2126" w:type="dxa"/>
          </w:tcPr>
          <w:p w14:paraId="12444F71" w14:textId="77777777" w:rsidR="00C83F9B" w:rsidRDefault="00FF4DD9" w:rsidP="00C83F9B">
            <w:pPr>
              <w:pStyle w:val="Listenabsatz"/>
            </w:pPr>
            <w:r>
              <w:t>n</w:t>
            </w:r>
            <w:r w:rsidR="00C83F9B">
              <w:t>icht ausreichend</w:t>
            </w:r>
          </w:p>
        </w:tc>
        <w:tc>
          <w:tcPr>
            <w:tcW w:w="284" w:type="dxa"/>
          </w:tcPr>
          <w:p w14:paraId="61A84C50" w14:textId="77777777" w:rsidR="00C83F9B" w:rsidRDefault="00C83F9B" w:rsidP="00C83F9B">
            <w:pPr>
              <w:pStyle w:val="Listenabsatz"/>
            </w:pPr>
            <w:r>
              <w:t>=</w:t>
            </w:r>
          </w:p>
        </w:tc>
        <w:tc>
          <w:tcPr>
            <w:tcW w:w="6804" w:type="dxa"/>
          </w:tcPr>
          <w:p w14:paraId="108474A1" w14:textId="77777777" w:rsidR="00C83F9B" w:rsidRDefault="00FF4DD9" w:rsidP="00C83F9B">
            <w:pPr>
              <w:pStyle w:val="Listenabsatz"/>
            </w:pPr>
            <w:r>
              <w:t>e</w:t>
            </w:r>
            <w:r w:rsidR="00C83F9B">
              <w:t>ine Leistung, die wegen erheblicher Mängel den Anforderungen nicht mehr genügt</w:t>
            </w:r>
            <w:r w:rsidR="002C293E">
              <w:t>.</w:t>
            </w:r>
          </w:p>
        </w:tc>
      </w:tr>
    </w:tbl>
    <w:p w14:paraId="3C53D2BB" w14:textId="77777777" w:rsidR="007A6CCF" w:rsidRPr="00E444EE" w:rsidRDefault="007A6CCF" w:rsidP="00FF4DD9"/>
    <w:p w14:paraId="76C826C6" w14:textId="77777777" w:rsidR="00D3772D" w:rsidRDefault="00D3772D" w:rsidP="002A09C3">
      <w:pPr>
        <w:pStyle w:val="Listenabsatz"/>
        <w:numPr>
          <w:ilvl w:val="0"/>
          <w:numId w:val="31"/>
        </w:numPr>
        <w:spacing w:after="120"/>
        <w:ind w:left="284" w:right="454" w:hanging="284"/>
      </w:pPr>
      <w:bookmarkStart w:id="79" w:name="_Toc88032053"/>
      <w:r w:rsidRPr="000861CB">
        <w:t xml:space="preserve">Zur differenzierten Bewertung der Prüfungsleistungen können Zwischenwerte durch Erniedrigen oder Erhöhen der einzelnen Noten um 0,3 gebildet werden; </w:t>
      </w:r>
      <w:r w:rsidR="002C293E">
        <w:t>a</w:t>
      </w:r>
      <w:r w:rsidRPr="000861CB">
        <w:t>usgeschlossen sind dabei die Noten 0,7; 4,3; 4,7 und 5,3.</w:t>
      </w:r>
      <w:bookmarkEnd w:id="79"/>
    </w:p>
    <w:p w14:paraId="778467C6" w14:textId="77777777" w:rsidR="00E444EE" w:rsidRPr="000861CB" w:rsidRDefault="00E444EE" w:rsidP="002A09C3">
      <w:pPr>
        <w:pStyle w:val="Listenabsatz"/>
        <w:numPr>
          <w:ilvl w:val="0"/>
          <w:numId w:val="31"/>
        </w:numPr>
        <w:ind w:left="284" w:hanging="284"/>
      </w:pPr>
      <w:bookmarkStart w:id="80" w:name="_Toc88032054"/>
      <w:r w:rsidRPr="00E444EE">
        <w:t xml:space="preserve">Wird eine Prüfungsleistung </w:t>
      </w:r>
      <w:proofErr w:type="gramStart"/>
      <w:r w:rsidRPr="00E444EE">
        <w:t>von mehreren Prüfer</w:t>
      </w:r>
      <w:proofErr w:type="gramEnd"/>
      <w:r w:rsidRPr="00E444EE">
        <w:t>*innen bewertet, errechnet sich die Note aus dem arithmetischen Mittelwert der festgesetzten Noten. Die Note lautet:</w:t>
      </w:r>
      <w:bookmarkEnd w:id="80"/>
    </w:p>
    <w:p w14:paraId="2D8DFBDC" w14:textId="77777777" w:rsidR="00D3772D" w:rsidRDefault="00D3772D" w:rsidP="00763E21">
      <w:pPr>
        <w:ind w:left="426"/>
        <w:jc w:val="left"/>
      </w:pPr>
      <w:r w:rsidRPr="00942DB0">
        <w:t>bei einem Durchschnitt bis einschließlich 1,5</w:t>
      </w:r>
      <w:r>
        <w:tab/>
      </w:r>
      <w:r>
        <w:tab/>
      </w:r>
      <w:r w:rsidR="00763E21">
        <w:tab/>
      </w:r>
      <w:r w:rsidRPr="00942DB0">
        <w:t>sehr gut,</w:t>
      </w:r>
      <w:r w:rsidR="000861CB">
        <w:br/>
      </w:r>
      <w:r w:rsidRPr="00942DB0">
        <w:t>bei einem Durchschnitt von 1,51 bis einschließlich 2,5</w:t>
      </w:r>
      <w:r w:rsidRPr="00942DB0">
        <w:tab/>
      </w:r>
      <w:r w:rsidR="00763E21">
        <w:tab/>
      </w:r>
      <w:r w:rsidRPr="00942DB0">
        <w:t>gut</w:t>
      </w:r>
      <w:r w:rsidR="000861CB">
        <w:t>,</w:t>
      </w:r>
      <w:r w:rsidR="000861CB">
        <w:br/>
      </w:r>
      <w:r w:rsidRPr="00942DB0">
        <w:t>bei einem Durchschnitt von 2,51 bis einschließlich 3,5</w:t>
      </w:r>
      <w:r w:rsidRPr="00942DB0">
        <w:tab/>
      </w:r>
      <w:r>
        <w:tab/>
      </w:r>
      <w:r w:rsidRPr="00942DB0">
        <w:t>befriedigend,</w:t>
      </w:r>
      <w:r w:rsidR="000861CB">
        <w:br/>
      </w:r>
      <w:r w:rsidRPr="00942DB0">
        <w:t>bei einem Durchschnitt von 3,51 bis einschließlich 4,0</w:t>
      </w:r>
      <w:r>
        <w:tab/>
      </w:r>
      <w:r>
        <w:tab/>
      </w:r>
      <w:r w:rsidRPr="00942DB0">
        <w:t>ausreichend,</w:t>
      </w:r>
      <w:r w:rsidR="000861CB">
        <w:br/>
      </w:r>
      <w:r w:rsidRPr="00942DB0">
        <w:t>bei einem Durchschnitt schlechter als 4,0</w:t>
      </w:r>
      <w:r w:rsidRPr="00942DB0">
        <w:tab/>
      </w:r>
      <w:r>
        <w:tab/>
      </w:r>
      <w:r w:rsidR="00763E21">
        <w:tab/>
      </w:r>
      <w:r w:rsidR="0025007F">
        <w:tab/>
      </w:r>
      <w:r w:rsidRPr="00942DB0">
        <w:t>nicht ausreichend.</w:t>
      </w:r>
    </w:p>
    <w:p w14:paraId="3B03F42C" w14:textId="77777777" w:rsidR="00D3772D" w:rsidRPr="00763E21" w:rsidRDefault="00D3772D" w:rsidP="002A09C3">
      <w:pPr>
        <w:pStyle w:val="Listenabsatz"/>
        <w:numPr>
          <w:ilvl w:val="0"/>
          <w:numId w:val="31"/>
        </w:numPr>
        <w:ind w:left="426"/>
      </w:pPr>
      <w:bookmarkStart w:id="81" w:name="_Toc88032055"/>
      <w:r w:rsidRPr="00763E21">
        <w:t>Die Endnote ergibt sich aus dem gewichteten Mittel aller endnotenrelevanten Modulnoten einschließlich der Note der Master</w:t>
      </w:r>
      <w:r w:rsidR="002C293E">
        <w:t>arbeit</w:t>
      </w:r>
      <w:r w:rsidRPr="00763E21">
        <w:t>. Bei der Bildung der Endnote werden nur die ersten zwei Dezimalstellen hinter dem Komma berücksichtigt; alle weiteren Stellen werden ohne Rundung gestrichen. Dabei werden die Modulnoten und die Note der Masterarbeit mit ihren zugehörigen Leistungspunkten gewichtet.</w:t>
      </w:r>
      <w:bookmarkEnd w:id="81"/>
    </w:p>
    <w:p w14:paraId="21BB203E" w14:textId="77777777" w:rsidR="00D3772D" w:rsidRPr="002D6C7E" w:rsidRDefault="00D3772D" w:rsidP="002A09C3">
      <w:pPr>
        <w:pStyle w:val="Listenabsatz"/>
        <w:numPr>
          <w:ilvl w:val="0"/>
          <w:numId w:val="31"/>
        </w:numPr>
        <w:ind w:left="426" w:hanging="426"/>
      </w:pPr>
      <w:bookmarkStart w:id="82" w:name="_Toc88032056"/>
      <w:r w:rsidRPr="002D6C7E">
        <w:t>Bei einer Endnote kleiner oder gleich 1,40 wird das Prädikat „mit Auszeichnung“ verliehen.</w:t>
      </w:r>
      <w:bookmarkEnd w:id="82"/>
    </w:p>
    <w:p w14:paraId="22D09F5A" w14:textId="77777777" w:rsidR="00D3772D" w:rsidRPr="00F3724E" w:rsidRDefault="009A42B0" w:rsidP="00BB74AB">
      <w:pPr>
        <w:pStyle w:val="berschrift2"/>
      </w:pPr>
      <w:bookmarkStart w:id="83" w:name="_Toc88032057"/>
      <w:bookmarkStart w:id="84" w:name="_Toc89420179"/>
      <w:r>
        <w:t>§ 16</w:t>
      </w:r>
      <w:r>
        <w:tab/>
      </w:r>
      <w:r w:rsidR="00D3772D" w:rsidRPr="00F3724E">
        <w:t>Prüfungsaufbau</w:t>
      </w:r>
      <w:bookmarkEnd w:id="83"/>
      <w:bookmarkEnd w:id="84"/>
    </w:p>
    <w:p w14:paraId="387DF558" w14:textId="77777777" w:rsidR="00D3772D" w:rsidRPr="00F3724E" w:rsidRDefault="00D3772D" w:rsidP="002D5C1E">
      <w:r w:rsidRPr="00E22DB2">
        <w:t>Die Masterprüfung setzt sich zus</w:t>
      </w:r>
      <w:r w:rsidRPr="00F3724E">
        <w:t>ammen aus</w:t>
      </w:r>
    </w:p>
    <w:p w14:paraId="533A0CE8" w14:textId="77777777" w:rsidR="00D3772D" w:rsidRPr="00F3724E" w:rsidRDefault="00D3772D" w:rsidP="002D5C1E">
      <w:pPr>
        <w:tabs>
          <w:tab w:val="left" w:pos="284"/>
        </w:tabs>
      </w:pPr>
      <w:r w:rsidRPr="00F3724E">
        <w:t>-</w:t>
      </w:r>
      <w:r w:rsidR="002D5C1E">
        <w:tab/>
      </w:r>
      <w:r w:rsidRPr="00F3724E">
        <w:t>studienbegleitenden Prüfungsleistungen (Modulprüfungen, §§ 1</w:t>
      </w:r>
      <w:r>
        <w:t>7</w:t>
      </w:r>
      <w:r w:rsidRPr="00F3724E">
        <w:t xml:space="preserve"> ff.);</w:t>
      </w:r>
    </w:p>
    <w:p w14:paraId="750DF53F" w14:textId="77777777" w:rsidR="00D3772D" w:rsidRDefault="00D3772D" w:rsidP="002D5C1E">
      <w:pPr>
        <w:tabs>
          <w:tab w:val="left" w:pos="284"/>
        </w:tabs>
      </w:pPr>
      <w:r w:rsidRPr="00E22DB2">
        <w:t>-</w:t>
      </w:r>
      <w:r w:rsidRPr="00E22DB2">
        <w:tab/>
        <w:t>und einer Masterarbeit (§ 1</w:t>
      </w:r>
      <w:r>
        <w:t>9</w:t>
      </w:r>
      <w:r w:rsidRPr="00E22DB2">
        <w:t xml:space="preserve"> ff.).</w:t>
      </w:r>
    </w:p>
    <w:p w14:paraId="33867157" w14:textId="77777777" w:rsidR="00D3772D" w:rsidRDefault="00D3772D" w:rsidP="00D3772D">
      <w:pPr>
        <w:spacing w:after="0"/>
        <w:jc w:val="left"/>
        <w:rPr>
          <w:rFonts w:cs="Arial"/>
        </w:rPr>
      </w:pPr>
      <w:r>
        <w:br w:type="page"/>
      </w:r>
    </w:p>
    <w:p w14:paraId="47B6EF65" w14:textId="77777777" w:rsidR="00D3772D" w:rsidRPr="00942DB0" w:rsidRDefault="009A42B0" w:rsidP="00BB74AB">
      <w:pPr>
        <w:pStyle w:val="berschrift2"/>
      </w:pPr>
      <w:bookmarkStart w:id="85" w:name="_Toc88032058"/>
      <w:bookmarkStart w:id="86" w:name="_Toc89420180"/>
      <w:r>
        <w:lastRenderedPageBreak/>
        <w:t>§ 17</w:t>
      </w:r>
      <w:r>
        <w:tab/>
      </w:r>
      <w:r w:rsidR="00D3772D" w:rsidRPr="00942DB0">
        <w:t>Modulprüfungen</w:t>
      </w:r>
      <w:bookmarkEnd w:id="85"/>
      <w:bookmarkEnd w:id="86"/>
    </w:p>
    <w:p w14:paraId="500AD8E5" w14:textId="77777777" w:rsidR="00D3772D" w:rsidRPr="002D6C7E" w:rsidRDefault="00D3772D" w:rsidP="002A09C3">
      <w:pPr>
        <w:pStyle w:val="Listenabsatz"/>
        <w:numPr>
          <w:ilvl w:val="0"/>
          <w:numId w:val="23"/>
        </w:numPr>
      </w:pPr>
      <w:bookmarkStart w:id="87" w:name="_Toc88032059"/>
      <w:r w:rsidRPr="002D6C7E">
        <w:t>In den Modulprüfungen soll der/die Studierende nachweisen, dass er/sie die im Modulhandbuch beschriebenen Lernziele erreicht hat.</w:t>
      </w:r>
      <w:bookmarkEnd w:id="87"/>
    </w:p>
    <w:p w14:paraId="4B2FB5E9" w14:textId="77777777" w:rsidR="00D3772D" w:rsidRPr="002D6C7E" w:rsidRDefault="002A09C3" w:rsidP="002A09C3">
      <w:pPr>
        <w:tabs>
          <w:tab w:val="left" w:pos="426"/>
        </w:tabs>
      </w:pPr>
      <w:bookmarkStart w:id="88" w:name="_Toc88032060"/>
      <w:r>
        <w:t>(2)</w:t>
      </w:r>
      <w:r w:rsidR="0025007F">
        <w:tab/>
      </w:r>
      <w:r w:rsidR="00D3772D" w:rsidRPr="002D6C7E">
        <w:t>Die Form der Modulprüfungen wird im Modulhandbuch festgelegt.</w:t>
      </w:r>
      <w:bookmarkEnd w:id="88"/>
      <w:r w:rsidR="00D3772D" w:rsidRPr="002D6C7E">
        <w:t xml:space="preserve"> </w:t>
      </w:r>
    </w:p>
    <w:p w14:paraId="00629AFE" w14:textId="77777777" w:rsidR="00D3772D" w:rsidRPr="002D6C7E" w:rsidRDefault="002A09C3" w:rsidP="002A09C3">
      <w:pPr>
        <w:ind w:left="360" w:hanging="360"/>
      </w:pPr>
      <w:bookmarkStart w:id="89" w:name="_Toc88032061"/>
      <w:r>
        <w:t>(3)</w:t>
      </w:r>
      <w:r w:rsidR="0025007F">
        <w:tab/>
      </w:r>
      <w:r w:rsidR="00D3772D" w:rsidRPr="002D6C7E">
        <w:t>Die Prüfungsaufgaben werden von dem/der jeweiligen Prüfer*in ausgegeben, beurteilt und benotet. § 15 Abs. 1 gilt entsprechend.</w:t>
      </w:r>
      <w:bookmarkEnd w:id="89"/>
    </w:p>
    <w:p w14:paraId="61E0B29A" w14:textId="77777777" w:rsidR="00D3772D" w:rsidRPr="00D81B6A" w:rsidRDefault="009A42B0" w:rsidP="00BB74AB">
      <w:pPr>
        <w:pStyle w:val="berschrift2"/>
      </w:pPr>
      <w:bookmarkStart w:id="90" w:name="_Toc88032062"/>
      <w:bookmarkStart w:id="91" w:name="_Toc89420181"/>
      <w:r w:rsidRPr="00D81B6A">
        <w:t>§ 18</w:t>
      </w:r>
      <w:r w:rsidRPr="00D81B6A">
        <w:tab/>
      </w:r>
      <w:r w:rsidR="00D3772D" w:rsidRPr="00D81B6A">
        <w:t>Zulassung zu Modulprüfungen</w:t>
      </w:r>
      <w:bookmarkEnd w:id="90"/>
      <w:bookmarkEnd w:id="91"/>
    </w:p>
    <w:p w14:paraId="04309DDC" w14:textId="77777777" w:rsidR="00D3772D" w:rsidRPr="008639F0" w:rsidRDefault="00D3772D" w:rsidP="00926494">
      <w:pPr>
        <w:pStyle w:val="Listenabsatz"/>
        <w:numPr>
          <w:ilvl w:val="0"/>
          <w:numId w:val="34"/>
        </w:numPr>
        <w:ind w:left="426" w:hanging="426"/>
      </w:pPr>
      <w:bookmarkStart w:id="92" w:name="_Toc88032063"/>
      <w:r w:rsidRPr="008639F0">
        <w:t>Zu den Modulprüfungen kann nur zugelassen werden, wer</w:t>
      </w:r>
      <w:bookmarkEnd w:id="92"/>
      <w:r w:rsidRPr="008639F0">
        <w:t xml:space="preserve"> </w:t>
      </w:r>
    </w:p>
    <w:p w14:paraId="5824AF9A" w14:textId="77777777" w:rsidR="00D3772D" w:rsidRPr="00942DB0" w:rsidRDefault="00D3772D" w:rsidP="00D3772D">
      <w:pPr>
        <w:autoSpaceDE w:val="0"/>
        <w:autoSpaceDN w:val="0"/>
        <w:ind w:left="567" w:hanging="210"/>
        <w:rPr>
          <w:rFonts w:eastAsia="Calibri" w:cs="Arial"/>
          <w:szCs w:val="18"/>
          <w:lang w:eastAsia="en-US"/>
        </w:rPr>
      </w:pPr>
      <w:r w:rsidRPr="00942DB0">
        <w:rPr>
          <w:rFonts w:eastAsia="Calibri" w:cs="Arial"/>
          <w:szCs w:val="18"/>
          <w:lang w:eastAsia="en-US"/>
        </w:rPr>
        <w:t>1. in den Masterstudiengang Berufliche Bildung/Ingenieurwissenschaften an der PHL eingeschrieben ist;</w:t>
      </w:r>
    </w:p>
    <w:p w14:paraId="12718702" w14:textId="77777777" w:rsidR="00D3772D" w:rsidRPr="00942DB0" w:rsidRDefault="00D3772D" w:rsidP="00D3772D">
      <w:pPr>
        <w:autoSpaceDE w:val="0"/>
        <w:autoSpaceDN w:val="0"/>
        <w:ind w:left="567" w:hanging="210"/>
        <w:rPr>
          <w:rFonts w:eastAsia="Calibri" w:cs="Arial"/>
          <w:szCs w:val="18"/>
          <w:lang w:eastAsia="en-US"/>
        </w:rPr>
      </w:pPr>
      <w:r w:rsidRPr="00942DB0">
        <w:rPr>
          <w:rFonts w:eastAsia="Calibri" w:cs="Arial"/>
          <w:szCs w:val="18"/>
          <w:lang w:eastAsia="en-US"/>
        </w:rPr>
        <w:t>2. die notwendigen Studienleistungen nachweist;</w:t>
      </w:r>
    </w:p>
    <w:p w14:paraId="285505F6" w14:textId="77777777" w:rsidR="00D3772D" w:rsidRPr="00942DB0" w:rsidRDefault="00D3772D" w:rsidP="00D3772D">
      <w:pPr>
        <w:autoSpaceDE w:val="0"/>
        <w:autoSpaceDN w:val="0"/>
        <w:ind w:left="567" w:hanging="210"/>
        <w:rPr>
          <w:rFonts w:eastAsia="Calibri" w:cs="Arial"/>
          <w:szCs w:val="18"/>
          <w:lang w:eastAsia="en-US"/>
        </w:rPr>
      </w:pPr>
      <w:r w:rsidRPr="00942DB0">
        <w:rPr>
          <w:rFonts w:eastAsia="Calibri" w:cs="Arial"/>
          <w:szCs w:val="18"/>
          <w:lang w:eastAsia="en-US"/>
        </w:rPr>
        <w:t>3. seinen Prüfungsanspruch nicht verloren hat oder ei</w:t>
      </w:r>
      <w:r w:rsidRPr="00942DB0">
        <w:rPr>
          <w:rFonts w:eastAsia="Calibri" w:cs="Arial"/>
          <w:szCs w:val="18"/>
          <w:lang w:eastAsia="en-US"/>
        </w:rPr>
        <w:softHyphen/>
        <w:t>ne Prüfung nicht endgültig nicht bestanden hat.</w:t>
      </w:r>
    </w:p>
    <w:p w14:paraId="60D2649D" w14:textId="77777777" w:rsidR="00D3772D" w:rsidRPr="008639F0" w:rsidRDefault="00D3772D" w:rsidP="00D81B6A">
      <w:pPr>
        <w:pStyle w:val="Listenabsatz"/>
        <w:numPr>
          <w:ilvl w:val="0"/>
          <w:numId w:val="34"/>
        </w:numPr>
        <w:tabs>
          <w:tab w:val="left" w:pos="426"/>
        </w:tabs>
        <w:ind w:left="0" w:firstLine="0"/>
      </w:pPr>
      <w:bookmarkStart w:id="93" w:name="_Toc88032064"/>
      <w:r w:rsidRPr="008639F0">
        <w:t>Die Zulassung ist zu versagen,</w:t>
      </w:r>
      <w:bookmarkEnd w:id="93"/>
    </w:p>
    <w:p w14:paraId="026AC85C" w14:textId="77777777" w:rsidR="00D3772D" w:rsidRPr="00942DB0" w:rsidRDefault="00D3772D" w:rsidP="00D3772D">
      <w:pPr>
        <w:autoSpaceDE w:val="0"/>
        <w:autoSpaceDN w:val="0"/>
        <w:ind w:left="570" w:hanging="210"/>
        <w:rPr>
          <w:rFonts w:eastAsia="Calibri" w:cs="Arial"/>
          <w:szCs w:val="18"/>
          <w:lang w:eastAsia="en-US"/>
        </w:rPr>
      </w:pPr>
      <w:r w:rsidRPr="00942DB0">
        <w:rPr>
          <w:rFonts w:eastAsia="Calibri" w:cs="Arial"/>
          <w:szCs w:val="18"/>
          <w:lang w:eastAsia="en-US"/>
        </w:rPr>
        <w:t>1</w:t>
      </w:r>
      <w:proofErr w:type="gramStart"/>
      <w:r w:rsidR="00926494">
        <w:rPr>
          <w:rFonts w:eastAsia="Calibri" w:cs="Arial"/>
          <w:szCs w:val="18"/>
          <w:lang w:eastAsia="en-US"/>
        </w:rPr>
        <w:t>.</w:t>
      </w:r>
      <w:proofErr w:type="gramEnd"/>
      <w:r w:rsidR="00926494">
        <w:rPr>
          <w:rFonts w:eastAsia="Calibri" w:cs="Arial"/>
          <w:szCs w:val="18"/>
          <w:lang w:eastAsia="en-US"/>
        </w:rPr>
        <w:t xml:space="preserve"> </w:t>
      </w:r>
      <w:r>
        <w:rPr>
          <w:rFonts w:eastAsia="Calibri" w:cs="Arial"/>
          <w:szCs w:val="18"/>
          <w:lang w:eastAsia="en-US"/>
        </w:rPr>
        <w:t>w</w:t>
      </w:r>
      <w:r w:rsidRPr="00942DB0">
        <w:rPr>
          <w:rFonts w:eastAsia="Calibri" w:cs="Arial"/>
          <w:szCs w:val="18"/>
          <w:lang w:eastAsia="en-US"/>
        </w:rPr>
        <w:t>enn die in Absatz 1 genannten Voraussetzungen nicht erfüllt sind;</w:t>
      </w:r>
    </w:p>
    <w:p w14:paraId="5595256C" w14:textId="77777777" w:rsidR="00D3772D" w:rsidRPr="00942DB0" w:rsidRDefault="00D3772D" w:rsidP="00D3772D">
      <w:pPr>
        <w:autoSpaceDE w:val="0"/>
        <w:autoSpaceDN w:val="0"/>
        <w:ind w:left="570" w:hanging="210"/>
        <w:rPr>
          <w:rFonts w:eastAsia="Calibri" w:cs="Arial"/>
          <w:szCs w:val="18"/>
          <w:lang w:eastAsia="en-US"/>
        </w:rPr>
      </w:pPr>
      <w:r w:rsidRPr="00942DB0">
        <w:rPr>
          <w:rFonts w:eastAsia="Calibri" w:cs="Arial"/>
          <w:szCs w:val="18"/>
          <w:lang w:eastAsia="en-US"/>
        </w:rPr>
        <w:t>2. die Unterlagen unvollständig und trotz Aufforderung nicht fristgemäß vervollständigt worden sind;</w:t>
      </w:r>
    </w:p>
    <w:p w14:paraId="55C97C53" w14:textId="77777777" w:rsidR="00D3772D" w:rsidRDefault="00D3772D" w:rsidP="00D3772D">
      <w:pPr>
        <w:autoSpaceDE w:val="0"/>
        <w:autoSpaceDN w:val="0"/>
        <w:ind w:left="570" w:hanging="210"/>
        <w:rPr>
          <w:rFonts w:eastAsia="Calibri" w:cs="Arial"/>
          <w:szCs w:val="18"/>
          <w:lang w:eastAsia="en-US"/>
        </w:rPr>
      </w:pPr>
      <w:r w:rsidRPr="00942DB0">
        <w:rPr>
          <w:rFonts w:eastAsia="Calibri" w:cs="Arial"/>
          <w:szCs w:val="18"/>
          <w:lang w:eastAsia="en-US"/>
        </w:rPr>
        <w:t>3. der</w:t>
      </w:r>
      <w:r>
        <w:rPr>
          <w:rFonts w:eastAsia="Calibri" w:cs="Arial"/>
          <w:szCs w:val="18"/>
          <w:lang w:eastAsia="en-US"/>
        </w:rPr>
        <w:t>/die</w:t>
      </w:r>
      <w:r w:rsidRPr="00942DB0">
        <w:rPr>
          <w:rFonts w:eastAsia="Calibri" w:cs="Arial"/>
          <w:szCs w:val="18"/>
          <w:lang w:eastAsia="en-US"/>
        </w:rPr>
        <w:t xml:space="preserve"> Studierende im gewählten Studiengang oder in einem verwandten Studiengang bereits eine Modul</w:t>
      </w:r>
      <w:r w:rsidRPr="00942DB0">
        <w:rPr>
          <w:rFonts w:eastAsia="Calibri" w:cs="Arial"/>
          <w:szCs w:val="18"/>
          <w:lang w:eastAsia="en-US"/>
        </w:rPr>
        <w:softHyphen/>
        <w:t xml:space="preserve">prüfung oder eine </w:t>
      </w:r>
      <w:r>
        <w:rPr>
          <w:rFonts w:eastAsia="Calibri" w:cs="Arial"/>
          <w:szCs w:val="18"/>
          <w:lang w:eastAsia="en-US"/>
        </w:rPr>
        <w:t>Masterarbeit</w:t>
      </w:r>
      <w:r w:rsidRPr="00942DB0">
        <w:rPr>
          <w:rFonts w:eastAsia="Calibri" w:cs="Arial"/>
          <w:szCs w:val="18"/>
          <w:lang w:eastAsia="en-US"/>
        </w:rPr>
        <w:t xml:space="preserve"> endgültig nicht bestanden oder den Prüfungsanspruch verloren hat.</w:t>
      </w:r>
    </w:p>
    <w:p w14:paraId="2DB34FB3" w14:textId="77777777" w:rsidR="00D3772D" w:rsidRPr="008639F0" w:rsidRDefault="00D3772D" w:rsidP="00D81B6A">
      <w:pPr>
        <w:pStyle w:val="Listenabsatz"/>
        <w:numPr>
          <w:ilvl w:val="0"/>
          <w:numId w:val="34"/>
        </w:numPr>
        <w:ind w:left="426" w:hanging="426"/>
      </w:pPr>
      <w:bookmarkStart w:id="94" w:name="_Toc88032065"/>
      <w:r w:rsidRPr="008639F0">
        <w:t>Die Ablehnung des Zulassungsantrags wird dem/der Studierenden vom akademischen Prüfungsamt schriftlich bekannt gegeben. Die Ablehnung ist mit einer Begründung und einer Rechtsbehelfsbelehrung zu versehen.</w:t>
      </w:r>
      <w:bookmarkEnd w:id="94"/>
    </w:p>
    <w:p w14:paraId="53054DCF" w14:textId="77777777" w:rsidR="00D3772D" w:rsidRPr="00942DB0" w:rsidRDefault="009A42B0" w:rsidP="00BB74AB">
      <w:pPr>
        <w:pStyle w:val="berschrift2"/>
      </w:pPr>
      <w:bookmarkStart w:id="95" w:name="_Toc88032066"/>
      <w:bookmarkStart w:id="96" w:name="_Toc89420182"/>
      <w:r>
        <w:t>§ 19</w:t>
      </w:r>
      <w:r>
        <w:tab/>
      </w:r>
      <w:r w:rsidR="00D3772D">
        <w:t>Masterarbeit</w:t>
      </w:r>
      <w:bookmarkEnd w:id="95"/>
      <w:bookmarkEnd w:id="96"/>
    </w:p>
    <w:p w14:paraId="0D86D87E" w14:textId="77777777" w:rsidR="00D3772D" w:rsidRPr="00942DB0" w:rsidRDefault="00D3772D" w:rsidP="00C010A6">
      <w:bookmarkStart w:id="97" w:name="_Toc88032067"/>
      <w:r w:rsidRPr="00942DB0">
        <w:t xml:space="preserve">Die </w:t>
      </w:r>
      <w:r>
        <w:t>Masterarbeit</w:t>
      </w:r>
      <w:r w:rsidRPr="00942DB0">
        <w:t xml:space="preserve"> bildet den Abschluss des Studiengangs. Durch die </w:t>
      </w:r>
      <w:r>
        <w:t>Masterarbeit</w:t>
      </w:r>
      <w:r w:rsidRPr="00942DB0">
        <w:t xml:space="preserve"> soll festgestellt werden, ob die zu prüfende Person</w:t>
      </w:r>
      <w:bookmarkEnd w:id="97"/>
    </w:p>
    <w:p w14:paraId="092C0888" w14:textId="77777777" w:rsidR="00D3772D" w:rsidRPr="00942DB0" w:rsidRDefault="00D3772D" w:rsidP="00D3772D">
      <w:pPr>
        <w:spacing w:after="40"/>
        <w:ind w:left="284" w:hanging="227"/>
      </w:pPr>
      <w:r w:rsidRPr="00942DB0">
        <w:t>–</w:t>
      </w:r>
      <w:r w:rsidRPr="00942DB0">
        <w:tab/>
        <w:t>die Zusammenhänge ihres Fachs überblickt,</w:t>
      </w:r>
    </w:p>
    <w:p w14:paraId="79500A11" w14:textId="77777777" w:rsidR="00D3772D" w:rsidRPr="00942DB0" w:rsidRDefault="00D3772D" w:rsidP="00D3772D">
      <w:pPr>
        <w:spacing w:after="40"/>
        <w:ind w:left="284" w:hanging="227"/>
      </w:pPr>
      <w:r w:rsidRPr="00942DB0">
        <w:t>–</w:t>
      </w:r>
      <w:r w:rsidRPr="00942DB0">
        <w:tab/>
        <w:t>die zur Lösung fachlicher Problemstellungen erforderlichen besonderen Fachkenntnisse und Fähigkeiten erarbeitet hat,</w:t>
      </w:r>
    </w:p>
    <w:p w14:paraId="0E9F2504" w14:textId="77777777" w:rsidR="00D3772D" w:rsidRPr="00942DB0" w:rsidRDefault="00D3772D" w:rsidP="00D3772D">
      <w:pPr>
        <w:spacing w:after="40"/>
        <w:ind w:left="284" w:hanging="227"/>
      </w:pPr>
      <w:r w:rsidRPr="00942DB0">
        <w:t>–</w:t>
      </w:r>
      <w:r w:rsidRPr="00942DB0">
        <w:tab/>
        <w:t>die Fähigkeit entwickelt hat, wissenschaftliches Wis</w:t>
      </w:r>
      <w:r w:rsidRPr="00942DB0">
        <w:softHyphen/>
        <w:t>sen und wissenschaftliche Methoden zur Lösung praktischer Problemstellungen zielgeleitet anzuwenden,</w:t>
      </w:r>
    </w:p>
    <w:p w14:paraId="0A5BC13B" w14:textId="77777777" w:rsidR="00D3772D" w:rsidRPr="00942DB0" w:rsidRDefault="00D3772D" w:rsidP="00D3772D">
      <w:pPr>
        <w:ind w:left="284" w:hanging="227"/>
      </w:pPr>
      <w:r w:rsidRPr="00942DB0">
        <w:t>–</w:t>
      </w:r>
      <w:r w:rsidRPr="00942DB0">
        <w:tab/>
        <w:t xml:space="preserve">Kompetenz für das Handeln in gesellschaftlichen Praxisfeldern entwickelt hat. </w:t>
      </w:r>
    </w:p>
    <w:p w14:paraId="7D109F70" w14:textId="77777777" w:rsidR="00D3772D" w:rsidRPr="00942DB0" w:rsidRDefault="00D81B6A" w:rsidP="00BB74AB">
      <w:pPr>
        <w:pStyle w:val="berschrift2"/>
      </w:pPr>
      <w:bookmarkStart w:id="98" w:name="_Toc88032068"/>
      <w:bookmarkStart w:id="99" w:name="_Toc89420183"/>
      <w:r>
        <w:t>§ 20</w:t>
      </w:r>
      <w:r>
        <w:tab/>
      </w:r>
      <w:r w:rsidR="00D3772D" w:rsidRPr="00942DB0">
        <w:t xml:space="preserve">Zulassung zur </w:t>
      </w:r>
      <w:r w:rsidR="00D3772D">
        <w:t>Masterarbeit</w:t>
      </w:r>
      <w:bookmarkEnd w:id="98"/>
      <w:bookmarkEnd w:id="99"/>
    </w:p>
    <w:p w14:paraId="01C195EF" w14:textId="77777777" w:rsidR="00D3772D" w:rsidRPr="00942DB0" w:rsidRDefault="00D3772D" w:rsidP="002A09C3">
      <w:pPr>
        <w:pStyle w:val="Listenabsatz"/>
        <w:numPr>
          <w:ilvl w:val="0"/>
          <w:numId w:val="14"/>
        </w:numPr>
      </w:pPr>
      <w:bookmarkStart w:id="100" w:name="_Toc88032069"/>
      <w:r w:rsidRPr="00942DB0">
        <w:t xml:space="preserve">Zur </w:t>
      </w:r>
      <w:r>
        <w:t>Masterarbeit</w:t>
      </w:r>
      <w:r w:rsidRPr="00942DB0">
        <w:t xml:space="preserve"> kann nur zugelassen werden, wer</w:t>
      </w:r>
      <w:bookmarkEnd w:id="100"/>
    </w:p>
    <w:p w14:paraId="7AA1AA3E" w14:textId="77777777" w:rsidR="00D3772D" w:rsidRPr="00942DB0" w:rsidRDefault="00D3772D" w:rsidP="00D3772D">
      <w:pPr>
        <w:ind w:left="567" w:hanging="227"/>
      </w:pPr>
      <w:r w:rsidRPr="00942DB0">
        <w:t>–</w:t>
      </w:r>
      <w:r w:rsidRPr="00942DB0">
        <w:tab/>
        <w:t>gemäß der Zulassungssatzung für den Masterstudiengang Berufliche Bildung/Ingenieurwis</w:t>
      </w:r>
      <w:r w:rsidRPr="00942DB0">
        <w:softHyphen/>
        <w:t>sen</w:t>
      </w:r>
      <w:r w:rsidRPr="00942DB0">
        <w:softHyphen/>
        <w:t>schaf</w:t>
      </w:r>
      <w:r w:rsidRPr="00942DB0">
        <w:softHyphen/>
        <w:t>ten an der PHL eingeschrieben ist,</w:t>
      </w:r>
    </w:p>
    <w:p w14:paraId="270D041D" w14:textId="77777777" w:rsidR="00D3772D" w:rsidRPr="00942DB0" w:rsidRDefault="00D3772D" w:rsidP="00D3772D">
      <w:pPr>
        <w:ind w:left="567" w:hanging="227"/>
      </w:pPr>
      <w:r w:rsidRPr="00942DB0">
        <w:t>–</w:t>
      </w:r>
      <w:r w:rsidRPr="00942DB0">
        <w:tab/>
        <w:t>für mindestens zwei aufeinander folgende Semester in den Masterstudiengang Berufliche Bildung/ Ingen</w:t>
      </w:r>
      <w:r w:rsidRPr="00942DB0">
        <w:softHyphen/>
        <w:t>ieurwissen</w:t>
      </w:r>
      <w:r w:rsidRPr="00942DB0">
        <w:softHyphen/>
        <w:t>schaften an der PHL eingeschrie</w:t>
      </w:r>
      <w:r w:rsidRPr="00942DB0">
        <w:softHyphen/>
        <w:t>ben war,</w:t>
      </w:r>
    </w:p>
    <w:p w14:paraId="39639331" w14:textId="77777777" w:rsidR="00D3772D" w:rsidRPr="00942DB0" w:rsidRDefault="00D3772D" w:rsidP="00D3772D">
      <w:pPr>
        <w:ind w:left="567" w:hanging="227"/>
      </w:pPr>
      <w:r w:rsidRPr="00A54A69">
        <w:t>–</w:t>
      </w:r>
      <w:r w:rsidRPr="00A54A69">
        <w:tab/>
      </w:r>
      <w:r w:rsidRPr="00811508">
        <w:t>7 der 8 Modulprüfungen erfolgreich absolviert hat.</w:t>
      </w:r>
    </w:p>
    <w:p w14:paraId="3C12A3A8" w14:textId="77777777" w:rsidR="00D3772D" w:rsidRPr="00942DB0" w:rsidRDefault="00D3772D" w:rsidP="002A09C3">
      <w:pPr>
        <w:pStyle w:val="Listenabsatz"/>
        <w:numPr>
          <w:ilvl w:val="0"/>
          <w:numId w:val="14"/>
        </w:numPr>
      </w:pPr>
      <w:bookmarkStart w:id="101" w:name="_Toc88032070"/>
      <w:r w:rsidRPr="00942DB0">
        <w:t>Der Antrag auf Zulassung ist schriftlich an das akademische Prüfungsamt zu richten. Dem Antrag sind beizufügen:</w:t>
      </w:r>
      <w:bookmarkEnd w:id="101"/>
    </w:p>
    <w:p w14:paraId="321D2A3E" w14:textId="77777777" w:rsidR="00D3772D" w:rsidRPr="00942DB0" w:rsidRDefault="00D3772D" w:rsidP="002D6C7E">
      <w:pPr>
        <w:pStyle w:val="Listenabsatz"/>
        <w:numPr>
          <w:ilvl w:val="0"/>
          <w:numId w:val="6"/>
        </w:numPr>
        <w:rPr>
          <w:rFonts w:eastAsia="Calibri"/>
          <w:lang w:eastAsia="en-US"/>
        </w:rPr>
      </w:pPr>
      <w:r w:rsidRPr="00942DB0">
        <w:rPr>
          <w:rFonts w:eastAsia="Calibri"/>
          <w:lang w:eastAsia="en-US"/>
        </w:rPr>
        <w:t>die Nachweise über die erbrachten Studienleistungen gemäß Absatz 1, sofern diese nicht im Prüfungsamt bereits vorliegen.</w:t>
      </w:r>
    </w:p>
    <w:p w14:paraId="23EA4792" w14:textId="77777777" w:rsidR="00D3772D" w:rsidRPr="00942DB0" w:rsidRDefault="00D3772D" w:rsidP="002D6C7E">
      <w:pPr>
        <w:pStyle w:val="Listenabsatz"/>
        <w:numPr>
          <w:ilvl w:val="0"/>
          <w:numId w:val="6"/>
        </w:numPr>
        <w:rPr>
          <w:rFonts w:eastAsia="Calibri"/>
          <w:lang w:eastAsia="en-US"/>
        </w:rPr>
      </w:pPr>
      <w:r w:rsidRPr="00942DB0">
        <w:rPr>
          <w:rFonts w:eastAsia="Calibri"/>
          <w:lang w:eastAsia="en-US"/>
        </w:rPr>
        <w:t xml:space="preserve">der Vorschlag für das Thema der </w:t>
      </w:r>
      <w:r>
        <w:rPr>
          <w:rFonts w:eastAsia="Calibri"/>
          <w:lang w:eastAsia="en-US"/>
        </w:rPr>
        <w:t>Masterarbeit</w:t>
      </w:r>
      <w:r w:rsidRPr="00942DB0">
        <w:rPr>
          <w:rFonts w:eastAsia="Calibri"/>
          <w:lang w:eastAsia="en-US"/>
        </w:rPr>
        <w:t xml:space="preserve"> mit der Zustimmung de</w:t>
      </w:r>
      <w:r>
        <w:rPr>
          <w:rFonts w:eastAsia="Calibri"/>
          <w:lang w:eastAsia="en-US"/>
        </w:rPr>
        <w:t>r/</w:t>
      </w:r>
      <w:r w:rsidRPr="00942DB0">
        <w:rPr>
          <w:rFonts w:eastAsia="Calibri"/>
          <w:lang w:eastAsia="en-US"/>
        </w:rPr>
        <w:t>s vorgeschlagenen Betreuer</w:t>
      </w:r>
      <w:r>
        <w:rPr>
          <w:rFonts w:eastAsia="Calibri"/>
          <w:lang w:eastAsia="en-US"/>
        </w:rPr>
        <w:t>*in</w:t>
      </w:r>
      <w:r w:rsidRPr="00942DB0">
        <w:rPr>
          <w:rFonts w:eastAsia="Calibri"/>
          <w:lang w:eastAsia="en-US"/>
        </w:rPr>
        <w:t>.</w:t>
      </w:r>
    </w:p>
    <w:p w14:paraId="6DC8649C" w14:textId="77777777" w:rsidR="00D3772D" w:rsidRPr="00942DB0" w:rsidRDefault="00D3772D" w:rsidP="002D6C7E">
      <w:pPr>
        <w:pStyle w:val="Listenabsatz"/>
        <w:numPr>
          <w:ilvl w:val="0"/>
          <w:numId w:val="6"/>
        </w:numPr>
        <w:rPr>
          <w:rFonts w:eastAsia="Calibri"/>
          <w:lang w:eastAsia="en-US"/>
        </w:rPr>
      </w:pPr>
      <w:r w:rsidRPr="00942DB0">
        <w:rPr>
          <w:rFonts w:eastAsia="Calibri"/>
          <w:lang w:eastAsia="en-US"/>
        </w:rPr>
        <w:t>eine Erklärung darüber, ob der</w:t>
      </w:r>
      <w:r>
        <w:rPr>
          <w:rFonts w:eastAsia="Calibri"/>
          <w:lang w:eastAsia="en-US"/>
        </w:rPr>
        <w:t>/</w:t>
      </w:r>
      <w:proofErr w:type="gramStart"/>
      <w:r>
        <w:rPr>
          <w:rFonts w:eastAsia="Calibri"/>
          <w:lang w:eastAsia="en-US"/>
        </w:rPr>
        <w:t>die</w:t>
      </w:r>
      <w:r w:rsidRPr="00942DB0">
        <w:rPr>
          <w:rFonts w:eastAsia="Calibri"/>
          <w:lang w:eastAsia="en-US"/>
        </w:rPr>
        <w:t xml:space="preserve"> Kandidat</w:t>
      </w:r>
      <w:proofErr w:type="gramEnd"/>
      <w:r>
        <w:rPr>
          <w:rFonts w:eastAsia="Calibri"/>
          <w:lang w:eastAsia="en-US"/>
        </w:rPr>
        <w:t>*in</w:t>
      </w:r>
      <w:r w:rsidRPr="00942DB0">
        <w:rPr>
          <w:rFonts w:eastAsia="Calibri"/>
          <w:lang w:eastAsia="en-US"/>
        </w:rPr>
        <w:t xml:space="preserve"> bereits eine </w:t>
      </w:r>
      <w:r>
        <w:rPr>
          <w:rFonts w:eastAsia="Calibri"/>
          <w:lang w:eastAsia="en-US"/>
        </w:rPr>
        <w:t>Masterarbeit</w:t>
      </w:r>
      <w:r w:rsidRPr="00942DB0">
        <w:rPr>
          <w:rFonts w:eastAsia="Calibri"/>
          <w:lang w:eastAsia="en-US"/>
        </w:rPr>
        <w:t xml:space="preserve"> im Studiengang an einer in- oder ausländischen Hochschule endgültig nicht bestanden hat oder ob er</w:t>
      </w:r>
      <w:r>
        <w:rPr>
          <w:rFonts w:eastAsia="Calibri"/>
          <w:lang w:eastAsia="en-US"/>
        </w:rPr>
        <w:t>/sie</w:t>
      </w:r>
      <w:r w:rsidRPr="00942DB0">
        <w:rPr>
          <w:rFonts w:eastAsia="Calibri"/>
          <w:lang w:eastAsia="en-US"/>
        </w:rPr>
        <w:t xml:space="preserve"> sich in einem nicht abgeschlossenen Prüfungsverfahren an einer Hochschule befindet</w:t>
      </w:r>
      <w:r>
        <w:rPr>
          <w:rFonts w:eastAsia="Calibri"/>
          <w:lang w:eastAsia="en-US"/>
        </w:rPr>
        <w:t>.</w:t>
      </w:r>
      <w:r w:rsidRPr="00942DB0">
        <w:rPr>
          <w:rFonts w:eastAsia="Calibri"/>
          <w:lang w:eastAsia="en-US"/>
        </w:rPr>
        <w:t xml:space="preserve"> </w:t>
      </w:r>
    </w:p>
    <w:p w14:paraId="3BC893D5" w14:textId="77777777" w:rsidR="00D3772D" w:rsidRPr="00942DB0" w:rsidRDefault="00D3772D" w:rsidP="002A09C3">
      <w:pPr>
        <w:pStyle w:val="Listenabsatz"/>
        <w:numPr>
          <w:ilvl w:val="0"/>
          <w:numId w:val="14"/>
        </w:numPr>
      </w:pPr>
      <w:bookmarkStart w:id="102" w:name="_Toc88032071"/>
      <w:r w:rsidRPr="00942DB0">
        <w:t xml:space="preserve">Die Zulassung zur </w:t>
      </w:r>
      <w:r>
        <w:t>Masterarbeit</w:t>
      </w:r>
      <w:r w:rsidRPr="00942DB0">
        <w:t xml:space="preserve"> darf nur abgelehnt werden, wenn</w:t>
      </w:r>
      <w:bookmarkEnd w:id="102"/>
    </w:p>
    <w:p w14:paraId="18DC203B" w14:textId="77777777" w:rsidR="00D3772D" w:rsidRPr="00942DB0" w:rsidRDefault="00D3772D" w:rsidP="002D6C7E">
      <w:pPr>
        <w:pStyle w:val="Listenabsatz"/>
        <w:numPr>
          <w:ilvl w:val="0"/>
          <w:numId w:val="5"/>
        </w:numPr>
        <w:rPr>
          <w:rFonts w:eastAsia="Calibri"/>
          <w:lang w:eastAsia="en-US"/>
        </w:rPr>
      </w:pPr>
      <w:r w:rsidRPr="00942DB0">
        <w:rPr>
          <w:rFonts w:eastAsia="Calibri"/>
          <w:lang w:eastAsia="en-US"/>
        </w:rPr>
        <w:t>die in den Absätzen 1 und 2 genannten Voraussetzungen ganz oder teilweise nicht erfüllt sind oder</w:t>
      </w:r>
    </w:p>
    <w:p w14:paraId="4FCD46B5" w14:textId="77777777" w:rsidR="00D3772D" w:rsidRPr="00942DB0" w:rsidRDefault="00D3772D" w:rsidP="002D6C7E">
      <w:pPr>
        <w:pStyle w:val="Listenabsatz"/>
        <w:numPr>
          <w:ilvl w:val="0"/>
          <w:numId w:val="5"/>
        </w:numPr>
        <w:rPr>
          <w:rFonts w:eastAsia="Calibri"/>
          <w:lang w:eastAsia="en-US"/>
        </w:rPr>
      </w:pPr>
      <w:r w:rsidRPr="00942DB0">
        <w:rPr>
          <w:rFonts w:eastAsia="Calibri"/>
          <w:lang w:eastAsia="en-US"/>
        </w:rPr>
        <w:t>der Prüfungsanspruch endgültig erloschen ist.</w:t>
      </w:r>
    </w:p>
    <w:p w14:paraId="111E6E57" w14:textId="77777777" w:rsidR="00D3772D" w:rsidRPr="00942DB0" w:rsidRDefault="00D81B6A" w:rsidP="00BB74AB">
      <w:pPr>
        <w:pStyle w:val="berschrift2"/>
      </w:pPr>
      <w:bookmarkStart w:id="103" w:name="_Toc88032072"/>
      <w:bookmarkStart w:id="104" w:name="_Toc89420184"/>
      <w:r>
        <w:t xml:space="preserve">§ 21 </w:t>
      </w:r>
      <w:r w:rsidR="00D3772D" w:rsidRPr="00942DB0">
        <w:t xml:space="preserve">Organisation der </w:t>
      </w:r>
      <w:r w:rsidR="00D3772D">
        <w:t>Masterarbeit</w:t>
      </w:r>
      <w:bookmarkEnd w:id="103"/>
      <w:bookmarkEnd w:id="104"/>
    </w:p>
    <w:p w14:paraId="577BB840" w14:textId="77777777" w:rsidR="00D3772D" w:rsidRPr="00C60A55" w:rsidRDefault="00D3772D" w:rsidP="002A09C3">
      <w:pPr>
        <w:pStyle w:val="Listenabsatz"/>
        <w:numPr>
          <w:ilvl w:val="0"/>
          <w:numId w:val="15"/>
        </w:numPr>
      </w:pPr>
      <w:bookmarkStart w:id="105" w:name="_Toc88032073"/>
      <w:r w:rsidRPr="00942DB0">
        <w:t xml:space="preserve">Die </w:t>
      </w:r>
      <w:r>
        <w:t>Masterarbeit</w:t>
      </w:r>
      <w:r w:rsidRPr="00942DB0">
        <w:t xml:space="preserve"> muss zu einem Thema aus den Inhaltsbereichen „Berufliche Bildung“ oder „Fachdidaktik“ angefertigt werden. Das Thema wird in der Regel frühestens nach Abschluss des zweiten Semesters und spätestens ein Jahr nach Erbringung aller studienbegleitenden Prüfungsleistungen auf Antrag der </w:t>
      </w:r>
      <w:proofErr w:type="gramStart"/>
      <w:r w:rsidRPr="00942DB0">
        <w:t>zu prüfenden Person</w:t>
      </w:r>
      <w:proofErr w:type="gramEnd"/>
      <w:r w:rsidRPr="00942DB0">
        <w:t xml:space="preserve"> ausgegeben. </w:t>
      </w:r>
      <w:r w:rsidRPr="00A54A69">
        <w:t>Versäumt die</w:t>
      </w:r>
      <w:r w:rsidR="002C293E">
        <w:t>/</w:t>
      </w:r>
      <w:r w:rsidRPr="00A54A69">
        <w:t>der Studierende diese Frist ohne triftig</w:t>
      </w:r>
      <w:r w:rsidRPr="00C60A55">
        <w:t>e Gründe, so gilt die Masterarbeit im ersten Versuch als mit "nicht ausreichend" (5,0) bewertet.</w:t>
      </w:r>
      <w:bookmarkEnd w:id="105"/>
      <w:r w:rsidRPr="00C60A55">
        <w:t xml:space="preserve"> </w:t>
      </w:r>
    </w:p>
    <w:p w14:paraId="40585561" w14:textId="77777777" w:rsidR="00D3772D" w:rsidRDefault="00D3772D" w:rsidP="002A09C3">
      <w:pPr>
        <w:pStyle w:val="Listenabsatz"/>
        <w:numPr>
          <w:ilvl w:val="0"/>
          <w:numId w:val="15"/>
        </w:numPr>
      </w:pPr>
      <w:bookmarkStart w:id="106" w:name="_Toc88032074"/>
      <w:r w:rsidRPr="00C60A55">
        <w:t xml:space="preserve">Es wird von der </w:t>
      </w:r>
      <w:proofErr w:type="gramStart"/>
      <w:r w:rsidRPr="00C60A55">
        <w:t>zu prüfenden Person</w:t>
      </w:r>
      <w:proofErr w:type="gramEnd"/>
      <w:r w:rsidRPr="00C60A55">
        <w:t xml:space="preserve"> vorgeschlagen und nach einer Beratung durch eine/n betreuende/n Hochschullehrer*in und ggf. Modifizierung dem Studiengangs- und Prüfungsausschuss eingereicht. Ein Anspruch auf Berücksichtigung eines Themenwunsches besteht nicht.</w:t>
      </w:r>
      <w:bookmarkEnd w:id="106"/>
    </w:p>
    <w:p w14:paraId="17D033D2" w14:textId="77777777" w:rsidR="00D3772D" w:rsidRDefault="00D3772D" w:rsidP="00D3772D">
      <w:pPr>
        <w:spacing w:after="0"/>
        <w:jc w:val="left"/>
      </w:pPr>
      <w:r>
        <w:br w:type="page"/>
      </w:r>
    </w:p>
    <w:p w14:paraId="2960C101" w14:textId="77777777" w:rsidR="00D3772D" w:rsidRPr="00942DB0" w:rsidRDefault="00D3772D" w:rsidP="002A09C3">
      <w:pPr>
        <w:pStyle w:val="Listenabsatz"/>
        <w:numPr>
          <w:ilvl w:val="0"/>
          <w:numId w:val="15"/>
        </w:numPr>
      </w:pPr>
      <w:bookmarkStart w:id="107" w:name="_Toc88032075"/>
      <w:r w:rsidRPr="00942DB0">
        <w:lastRenderedPageBreak/>
        <w:t xml:space="preserve">Die </w:t>
      </w:r>
      <w:r>
        <w:t>Masterarbeit</w:t>
      </w:r>
      <w:r w:rsidRPr="00942DB0">
        <w:t xml:space="preserve"> kann von jede</w:t>
      </w:r>
      <w:r>
        <w:t>r/</w:t>
      </w:r>
      <w:r w:rsidRPr="00942DB0">
        <w:t>m Hochschullehrer</w:t>
      </w:r>
      <w:r>
        <w:t>*in</w:t>
      </w:r>
      <w:r w:rsidRPr="00942DB0">
        <w:t xml:space="preserve"> der PHL betreut werden, </w:t>
      </w:r>
      <w:r>
        <w:t>die/</w:t>
      </w:r>
      <w:r w:rsidRPr="00942DB0">
        <w:t xml:space="preserve">der in den beiden Semestern, die dem Zeitpunkt der Zulassung zur </w:t>
      </w:r>
      <w:r>
        <w:t>Masterarbeit</w:t>
      </w:r>
      <w:r w:rsidRPr="00942DB0">
        <w:t xml:space="preserve"> vorausgegangen sind, Lehrveranstaltungen im Ma</w:t>
      </w:r>
      <w:r w:rsidRPr="00942DB0">
        <w:softHyphen/>
        <w:t>sterstudiengang angeboten hat.</w:t>
      </w:r>
      <w:bookmarkEnd w:id="107"/>
      <w:r w:rsidRPr="00942DB0">
        <w:t xml:space="preserve"> </w:t>
      </w:r>
    </w:p>
    <w:p w14:paraId="7FD9024D" w14:textId="77777777" w:rsidR="00D3772D" w:rsidRPr="00942DB0" w:rsidRDefault="00D3772D" w:rsidP="002A09C3">
      <w:pPr>
        <w:pStyle w:val="Listenabsatz"/>
        <w:numPr>
          <w:ilvl w:val="0"/>
          <w:numId w:val="15"/>
        </w:numPr>
      </w:pPr>
      <w:bookmarkStart w:id="108" w:name="_Toc88032076"/>
      <w:r w:rsidRPr="00942DB0">
        <w:t>Master</w:t>
      </w:r>
      <w:r>
        <w:t>arbeit</w:t>
      </w:r>
      <w:r w:rsidRPr="00942DB0">
        <w:t xml:space="preserve"> können auf Beschluss des </w:t>
      </w:r>
      <w:r>
        <w:t xml:space="preserve">Studiengangs- und </w:t>
      </w:r>
      <w:r w:rsidRPr="00942DB0">
        <w:t xml:space="preserve">Prüfungsausschusses auch </w:t>
      </w:r>
      <w:proofErr w:type="gramStart"/>
      <w:r w:rsidRPr="00942DB0">
        <w:t>von akademischen Mitarbeiter</w:t>
      </w:r>
      <w:proofErr w:type="gramEnd"/>
      <w:r>
        <w:t>*in</w:t>
      </w:r>
      <w:r w:rsidRPr="00942DB0">
        <w:t>n</w:t>
      </w:r>
      <w:r>
        <w:t>en</w:t>
      </w:r>
      <w:r w:rsidRPr="00942DB0">
        <w:t xml:space="preserve"> der PHL betreut werden, soweit diese vom </w:t>
      </w:r>
      <w:r>
        <w:t xml:space="preserve">Studiengangs- und </w:t>
      </w:r>
      <w:r w:rsidRPr="00942DB0">
        <w:t>Prüfungsausschuss als Prüfer</w:t>
      </w:r>
      <w:r>
        <w:t>*innen</w:t>
      </w:r>
      <w:r w:rsidRPr="00942DB0">
        <w:t xml:space="preserve"> eingesetzt worden sind. Es gilt § 14 Abs.</w:t>
      </w:r>
      <w:r>
        <w:t> </w:t>
      </w:r>
      <w:r w:rsidRPr="00942DB0">
        <w:t>2.</w:t>
      </w:r>
      <w:bookmarkEnd w:id="108"/>
    </w:p>
    <w:p w14:paraId="433A33FE" w14:textId="77777777" w:rsidR="00D3772D" w:rsidRPr="00942DB0" w:rsidRDefault="00D3772D" w:rsidP="002A09C3">
      <w:pPr>
        <w:pStyle w:val="Listenabsatz"/>
        <w:numPr>
          <w:ilvl w:val="0"/>
          <w:numId w:val="15"/>
        </w:numPr>
      </w:pPr>
      <w:bookmarkStart w:id="109" w:name="_Toc88032077"/>
      <w:r w:rsidRPr="00942DB0">
        <w:t>Die Bearbeitungszeit für die Master</w:t>
      </w:r>
      <w:r>
        <w:t>arbeit</w:t>
      </w:r>
      <w:r w:rsidRPr="00942DB0">
        <w:t xml:space="preserve"> beträgt vier Monate. Thema, Aufgabenstellung und Umfang sind vo</w:t>
      </w:r>
      <w:r>
        <w:t>n dem/der</w:t>
      </w:r>
      <w:r w:rsidRPr="00942DB0">
        <w:t xml:space="preserve"> Betreuer</w:t>
      </w:r>
      <w:r>
        <w:t>*in</w:t>
      </w:r>
      <w:r w:rsidRPr="00942DB0">
        <w:t xml:space="preserve"> so zu begrenzen, dass die Frist eingehalten werden kann. Soweit dies zur Gewährleistung gleicher Prüfungsbedingungen oder aus Gründen, die</w:t>
      </w:r>
      <w:r w:rsidRPr="00942DB0">
        <w:rPr>
          <w:b/>
          <w:bCs/>
          <w:iCs/>
        </w:rPr>
        <w:t xml:space="preserve"> </w:t>
      </w:r>
      <w:r w:rsidRPr="00942DB0">
        <w:t xml:space="preserve">von der </w:t>
      </w:r>
      <w:proofErr w:type="gramStart"/>
      <w:r w:rsidRPr="00942DB0">
        <w:t>zu prüfenden Person</w:t>
      </w:r>
      <w:proofErr w:type="gramEnd"/>
      <w:r w:rsidRPr="00942DB0">
        <w:t xml:space="preserve"> nicht zu vertreten sind, erforderlich ist, kann die Bearbeitungszeit um höchstens drei Monate verlängert werden; die Entscheidung darüber trifft der </w:t>
      </w:r>
      <w:r>
        <w:t xml:space="preserve">Studiengangs- und </w:t>
      </w:r>
      <w:r w:rsidRPr="00942DB0">
        <w:t>Prüfungsausschuss auf der Grundlage einer Stellungnahme de</w:t>
      </w:r>
      <w:r>
        <w:t>r/</w:t>
      </w:r>
      <w:r w:rsidRPr="00942DB0">
        <w:t>s Betreuer</w:t>
      </w:r>
      <w:r>
        <w:t>*in</w:t>
      </w:r>
      <w:r w:rsidRPr="00942DB0">
        <w:t>s.</w:t>
      </w:r>
      <w:bookmarkEnd w:id="109"/>
    </w:p>
    <w:p w14:paraId="2AE96008" w14:textId="77777777" w:rsidR="00D3772D" w:rsidRPr="00942DB0" w:rsidRDefault="00D3772D" w:rsidP="002A09C3">
      <w:pPr>
        <w:pStyle w:val="Listenabsatz"/>
        <w:numPr>
          <w:ilvl w:val="0"/>
          <w:numId w:val="15"/>
        </w:numPr>
      </w:pPr>
      <w:bookmarkStart w:id="110" w:name="_Toc88032078"/>
      <w:r w:rsidRPr="00942DB0">
        <w:t>Die Ausgabe des Themas der Master</w:t>
      </w:r>
      <w:r>
        <w:t>arbeit</w:t>
      </w:r>
      <w:r w:rsidRPr="00942DB0">
        <w:t xml:space="preserve"> erfolgt durch den </w:t>
      </w:r>
      <w:r>
        <w:t xml:space="preserve">Studiengangs- und </w:t>
      </w:r>
      <w:r w:rsidRPr="00942DB0">
        <w:t>Prüfungsausschuss und</w:t>
      </w:r>
      <w:r w:rsidRPr="00942DB0">
        <w:rPr>
          <w:b/>
          <w:bCs/>
          <w:iCs/>
        </w:rPr>
        <w:t xml:space="preserve"> </w:t>
      </w:r>
      <w:r w:rsidRPr="00942DB0">
        <w:t>wird mit</w:t>
      </w:r>
      <w:r w:rsidRPr="00942DB0">
        <w:rPr>
          <w:b/>
          <w:bCs/>
          <w:iCs/>
        </w:rPr>
        <w:t xml:space="preserve"> </w:t>
      </w:r>
      <w:r w:rsidRPr="00942DB0">
        <w:t>Benennung</w:t>
      </w:r>
      <w:r w:rsidRPr="00942DB0">
        <w:rPr>
          <w:b/>
          <w:bCs/>
          <w:iCs/>
        </w:rPr>
        <w:t xml:space="preserve"> </w:t>
      </w:r>
      <w:r w:rsidRPr="00942DB0">
        <w:t>des</w:t>
      </w:r>
      <w:r w:rsidRPr="00942DB0">
        <w:rPr>
          <w:b/>
          <w:bCs/>
          <w:iCs/>
        </w:rPr>
        <w:t xml:space="preserve"> </w:t>
      </w:r>
      <w:r w:rsidRPr="00942DB0">
        <w:t>Themas</w:t>
      </w:r>
      <w:r w:rsidRPr="00942DB0">
        <w:rPr>
          <w:b/>
          <w:bCs/>
          <w:iCs/>
        </w:rPr>
        <w:t xml:space="preserve"> </w:t>
      </w:r>
      <w:r w:rsidRPr="00942DB0">
        <w:t>aktenkundig gemacht. Gleiches</w:t>
      </w:r>
      <w:r w:rsidRPr="00942DB0">
        <w:rPr>
          <w:b/>
          <w:bCs/>
          <w:iCs/>
        </w:rPr>
        <w:t xml:space="preserve"> </w:t>
      </w:r>
      <w:r w:rsidRPr="00942DB0">
        <w:t>gilt</w:t>
      </w:r>
      <w:r w:rsidRPr="00942DB0">
        <w:rPr>
          <w:b/>
          <w:bCs/>
          <w:iCs/>
        </w:rPr>
        <w:t xml:space="preserve"> </w:t>
      </w:r>
      <w:r w:rsidRPr="00942DB0">
        <w:t>für</w:t>
      </w:r>
      <w:r w:rsidRPr="00942DB0">
        <w:rPr>
          <w:b/>
          <w:bCs/>
          <w:iCs/>
        </w:rPr>
        <w:t xml:space="preserve"> </w:t>
      </w:r>
      <w:r w:rsidRPr="00942DB0">
        <w:rPr>
          <w:bCs/>
          <w:iCs/>
        </w:rPr>
        <w:t>d</w:t>
      </w:r>
      <w:r w:rsidRPr="00942DB0">
        <w:t xml:space="preserve">ie fristgerechte Abgabe der </w:t>
      </w:r>
      <w:r>
        <w:t>Masterarbeit</w:t>
      </w:r>
      <w:r w:rsidRPr="00942DB0">
        <w:t>. Bei der Abgabe ist durch die zu prüfende Person schriftlich zu versichern, dass sie</w:t>
      </w:r>
      <w:r w:rsidRPr="00942DB0">
        <w:rPr>
          <w:i/>
          <w:iCs/>
        </w:rPr>
        <w:t xml:space="preserve"> </w:t>
      </w:r>
      <w:r w:rsidRPr="00942DB0">
        <w:t>die Arbeit selbstständig verfasst und keine anderen als die angegebenen Quellen und Hilfsmittel benutzt hat.</w:t>
      </w:r>
      <w:bookmarkEnd w:id="110"/>
    </w:p>
    <w:p w14:paraId="5615D4B1" w14:textId="77777777" w:rsidR="00D3772D" w:rsidRPr="00942DB0" w:rsidRDefault="00D3772D" w:rsidP="002A09C3">
      <w:pPr>
        <w:pStyle w:val="Listenabsatz"/>
        <w:numPr>
          <w:ilvl w:val="0"/>
          <w:numId w:val="15"/>
        </w:numPr>
      </w:pPr>
      <w:bookmarkStart w:id="111" w:name="_Toc88032079"/>
      <w:r w:rsidRPr="00942DB0">
        <w:t>Das Thema kann nur einmal und nur innerhalb des ersten Monats der Bearbeitungszeit zurückgegeben werden. Ein neues Thema ist binnen 4 Wochen gemäß Absatz 2 zu stellen und auszugeben. Nach Ausgabe des neuen Themas gilt erneut die Bearbeitungszeit gemäß Absatz 7.</w:t>
      </w:r>
      <w:bookmarkEnd w:id="111"/>
    </w:p>
    <w:p w14:paraId="1E8D7693" w14:textId="77777777" w:rsidR="00D3772D" w:rsidRPr="00942DB0" w:rsidRDefault="00D3772D" w:rsidP="002A09C3">
      <w:pPr>
        <w:pStyle w:val="Listenabsatz"/>
        <w:numPr>
          <w:ilvl w:val="0"/>
          <w:numId w:val="15"/>
        </w:numPr>
      </w:pPr>
      <w:bookmarkStart w:id="112" w:name="_Toc88032080"/>
      <w:r w:rsidRPr="00942DB0">
        <w:t xml:space="preserve">Die </w:t>
      </w:r>
      <w:r>
        <w:t>Masterarbeit</w:t>
      </w:r>
      <w:r w:rsidRPr="00942DB0">
        <w:t xml:space="preserve"> wird von zwei Prüfer</w:t>
      </w:r>
      <w:r>
        <w:t>*inne</w:t>
      </w:r>
      <w:r w:rsidRPr="00942DB0">
        <w:t>n begutachtet. Eine</w:t>
      </w:r>
      <w:r>
        <w:t>/</w:t>
      </w:r>
      <w:r w:rsidRPr="00942DB0">
        <w:t>r der Prüfer</w:t>
      </w:r>
      <w:r>
        <w:t>*innen</w:t>
      </w:r>
      <w:r w:rsidRPr="00942DB0">
        <w:t xml:space="preserve"> soll der</w:t>
      </w:r>
      <w:r>
        <w:t>/die</w:t>
      </w:r>
      <w:r w:rsidRPr="00942DB0">
        <w:t xml:space="preserve"> Betreuer</w:t>
      </w:r>
      <w:r>
        <w:t>*in</w:t>
      </w:r>
      <w:r w:rsidRPr="00942DB0">
        <w:t xml:space="preserve"> der </w:t>
      </w:r>
      <w:r>
        <w:t>Masterarbeit</w:t>
      </w:r>
      <w:r w:rsidRPr="00942DB0">
        <w:t xml:space="preserve"> sein, der</w:t>
      </w:r>
      <w:r>
        <w:t>/</w:t>
      </w:r>
      <w:proofErr w:type="gramStart"/>
      <w:r>
        <w:t>die</w:t>
      </w:r>
      <w:r w:rsidRPr="00942DB0">
        <w:t xml:space="preserve"> zweite Prüfer</w:t>
      </w:r>
      <w:proofErr w:type="gramEnd"/>
      <w:r>
        <w:t>*in</w:t>
      </w:r>
      <w:r w:rsidRPr="00942DB0">
        <w:t xml:space="preserve"> soll in der Regel ein Hochschullehrer der HSE sein. Die Zeit für das Begutachtungsverfahren soll sechs Wochen nicht überschreiten.</w:t>
      </w:r>
      <w:bookmarkEnd w:id="112"/>
    </w:p>
    <w:p w14:paraId="340AAAF0" w14:textId="77777777" w:rsidR="00D3772D" w:rsidRPr="00942DB0" w:rsidRDefault="00D81B6A" w:rsidP="00BB74AB">
      <w:pPr>
        <w:pStyle w:val="berschrift2"/>
      </w:pPr>
      <w:bookmarkStart w:id="113" w:name="_Toc88032081"/>
      <w:bookmarkStart w:id="114" w:name="_Toc89420185"/>
      <w:r>
        <w:t>§ 22</w:t>
      </w:r>
      <w:r>
        <w:tab/>
      </w:r>
      <w:r w:rsidR="00D3772D">
        <w:t xml:space="preserve">Bestehen und </w:t>
      </w:r>
      <w:r w:rsidR="00D3772D" w:rsidRPr="00942DB0">
        <w:t>Nichtbestehen von Modulprüfungen</w:t>
      </w:r>
      <w:bookmarkEnd w:id="113"/>
      <w:bookmarkEnd w:id="114"/>
    </w:p>
    <w:p w14:paraId="184C823F" w14:textId="77777777" w:rsidR="00D3772D" w:rsidRDefault="00D3772D" w:rsidP="002A09C3">
      <w:pPr>
        <w:pStyle w:val="Listenabsatz"/>
        <w:numPr>
          <w:ilvl w:val="0"/>
          <w:numId w:val="13"/>
        </w:numPr>
      </w:pPr>
      <w:bookmarkStart w:id="115" w:name="_Toc88032082"/>
      <w:r>
        <w:t>Eine Modulprüfung ist bestanden, wenn die Modulnote mindestens „ausreichend“ (4,0) ist.</w:t>
      </w:r>
      <w:bookmarkEnd w:id="115"/>
      <w:r w:rsidRPr="00942DB0">
        <w:t xml:space="preserve"> </w:t>
      </w:r>
    </w:p>
    <w:p w14:paraId="4A2D622F" w14:textId="77777777" w:rsidR="00D3772D" w:rsidRDefault="00D3772D" w:rsidP="002A09C3">
      <w:pPr>
        <w:pStyle w:val="Listenabsatz"/>
        <w:numPr>
          <w:ilvl w:val="0"/>
          <w:numId w:val="13"/>
        </w:numPr>
      </w:pPr>
      <w:bookmarkStart w:id="116" w:name="_Toc88032083"/>
      <w:r>
        <w:t>Die Masterarbeit ist bestanden, wenn sie mindestens mit der Note "ausreichend" (4,0) bewertet wurde.</w:t>
      </w:r>
      <w:bookmarkEnd w:id="116"/>
    </w:p>
    <w:p w14:paraId="4A1C80DC" w14:textId="77777777" w:rsidR="00D3772D" w:rsidRPr="00942DB0" w:rsidRDefault="00D3772D" w:rsidP="002A09C3">
      <w:pPr>
        <w:pStyle w:val="Listenabsatz"/>
        <w:numPr>
          <w:ilvl w:val="0"/>
          <w:numId w:val="13"/>
        </w:numPr>
      </w:pPr>
      <w:bookmarkStart w:id="117" w:name="_Toc88032084"/>
      <w:r>
        <w:t>Ist eine Masterarbeit nicht bestanden oder gilt sie als nicht bestanden, erteilt das akademische Prüfungsamt der/dem Studierenden hierüber einen schriftlichen Bescheid mit den Auskünften gemäß § 23 Abs. 2. Der Bescheid ist mit einer Rechtsbehelfsbelehrung zu versehen.</w:t>
      </w:r>
      <w:bookmarkEnd w:id="117"/>
    </w:p>
    <w:p w14:paraId="42886551" w14:textId="77777777" w:rsidR="00D3772D" w:rsidRDefault="00D3772D" w:rsidP="002A09C3">
      <w:pPr>
        <w:pStyle w:val="Listenabsatz"/>
        <w:numPr>
          <w:ilvl w:val="0"/>
          <w:numId w:val="13"/>
        </w:numPr>
      </w:pPr>
      <w:bookmarkStart w:id="118" w:name="_Toc88032085"/>
      <w:r>
        <w:t>Die Feststellung des Nichtbestehens einer Prüfungsleistung sowie belastende Entscheidungen des Prüfungsamtes und des Studiengangs- und Prüfungsausschusses sind der/dem Studierenden durch schriftlichen Bescheid mitzuteilen, zu begründen und mit einer Rechtsbehelfsbelehrung zu versehen.</w:t>
      </w:r>
      <w:bookmarkEnd w:id="118"/>
    </w:p>
    <w:p w14:paraId="05A3B5C3" w14:textId="77777777" w:rsidR="00D3772D" w:rsidRDefault="00E36AF7" w:rsidP="00BB74AB">
      <w:pPr>
        <w:pStyle w:val="berschrift2"/>
      </w:pPr>
      <w:bookmarkStart w:id="119" w:name="_Toc88032086"/>
      <w:bookmarkStart w:id="120" w:name="_Toc89420186"/>
      <w:r>
        <w:t>§ 23</w:t>
      </w:r>
      <w:r>
        <w:tab/>
      </w:r>
      <w:r w:rsidR="00D3772D">
        <w:t>Endgültiges Nichtbestehen</w:t>
      </w:r>
      <w:bookmarkEnd w:id="119"/>
      <w:bookmarkEnd w:id="120"/>
    </w:p>
    <w:p w14:paraId="7480AB71" w14:textId="77777777" w:rsidR="00D3772D" w:rsidRDefault="00D3772D" w:rsidP="002A09C3">
      <w:pPr>
        <w:pStyle w:val="Listenabsatz"/>
        <w:numPr>
          <w:ilvl w:val="0"/>
          <w:numId w:val="16"/>
        </w:numPr>
      </w:pPr>
      <w:bookmarkStart w:id="121" w:name="_Toc88032087"/>
      <w:r>
        <w:t>Die Masterprüfung ist endgültig nicht bestanden, wenn</w:t>
      </w:r>
      <w:bookmarkEnd w:id="121"/>
    </w:p>
    <w:p w14:paraId="073DF156" w14:textId="77777777" w:rsidR="00D3772D" w:rsidRDefault="00D3772D" w:rsidP="00E36AF7">
      <w:pPr>
        <w:pStyle w:val="Listenabsatz"/>
        <w:ind w:firstLine="284"/>
      </w:pPr>
      <w:bookmarkStart w:id="122" w:name="_Toc88032088"/>
      <w:r>
        <w:t>1. die Masterarbeit im zweiten Versuch nicht bestanden ist,</w:t>
      </w:r>
      <w:bookmarkEnd w:id="122"/>
      <w:r>
        <w:t xml:space="preserve"> </w:t>
      </w:r>
    </w:p>
    <w:p w14:paraId="6E601747" w14:textId="77777777" w:rsidR="00D3772D" w:rsidRDefault="00D3772D" w:rsidP="00E36AF7">
      <w:pPr>
        <w:pStyle w:val="Listenabsatz"/>
        <w:ind w:firstLine="284"/>
      </w:pPr>
      <w:bookmarkStart w:id="123" w:name="_Toc88032089"/>
      <w:r>
        <w:t>2. eine Modulprüfung im zweiten Versuch nicht bestanden ist sowie</w:t>
      </w:r>
      <w:bookmarkEnd w:id="123"/>
    </w:p>
    <w:p w14:paraId="7769F0FB" w14:textId="77777777" w:rsidR="00D3772D" w:rsidRDefault="00D3772D" w:rsidP="00E36AF7">
      <w:pPr>
        <w:pStyle w:val="Listenabsatz"/>
        <w:ind w:firstLine="284"/>
      </w:pPr>
      <w:bookmarkStart w:id="124" w:name="_Toc88032090"/>
      <w:r>
        <w:t>3. der einmalige Drittversuch einer Modulprüfung oder der Masterarbeit im Studiengang nicht bestanden ist,</w:t>
      </w:r>
      <w:bookmarkEnd w:id="124"/>
    </w:p>
    <w:p w14:paraId="364EC67E" w14:textId="77777777" w:rsidR="00D3772D" w:rsidRDefault="00D3772D" w:rsidP="00E36AF7">
      <w:pPr>
        <w:pStyle w:val="Listenabsatz"/>
        <w:ind w:firstLine="284"/>
      </w:pPr>
      <w:bookmarkStart w:id="125" w:name="_Toc88032091"/>
      <w:r>
        <w:t>4. der Prüfungsanspruch aufgrund einer Fristüberschreitung verloren wurde.</w:t>
      </w:r>
      <w:bookmarkEnd w:id="125"/>
    </w:p>
    <w:p w14:paraId="0721AC9D" w14:textId="77777777" w:rsidR="00D3772D" w:rsidRDefault="00D3772D" w:rsidP="00D3772D">
      <w:r>
        <w:t>Bei endgültigem Nichtbestehen erlischt der Prüfungsanspruch für diesen Studiengang.</w:t>
      </w:r>
    </w:p>
    <w:p w14:paraId="31E7B889" w14:textId="77777777" w:rsidR="00D3772D" w:rsidRPr="00E22DB2" w:rsidRDefault="00D3772D" w:rsidP="002A09C3">
      <w:pPr>
        <w:pStyle w:val="Listenabsatz"/>
        <w:numPr>
          <w:ilvl w:val="0"/>
          <w:numId w:val="16"/>
        </w:numPr>
      </w:pPr>
      <w:bookmarkStart w:id="126" w:name="_Toc88032092"/>
      <w:r>
        <w:t>§ 25 Abs. 4 gilt entsprechend.</w:t>
      </w:r>
      <w:bookmarkEnd w:id="126"/>
    </w:p>
    <w:p w14:paraId="219F2DC6" w14:textId="77777777" w:rsidR="00D3772D" w:rsidRPr="00942DB0" w:rsidRDefault="00E36AF7" w:rsidP="00BB74AB">
      <w:pPr>
        <w:pStyle w:val="berschrift2"/>
      </w:pPr>
      <w:bookmarkStart w:id="127" w:name="_Toc88032093"/>
      <w:bookmarkStart w:id="128" w:name="_Toc89420187"/>
      <w:r>
        <w:t>§ 24</w:t>
      </w:r>
      <w:r>
        <w:tab/>
      </w:r>
      <w:r w:rsidR="00D3772D">
        <w:t>Wiederholung von Modulprüfungen</w:t>
      </w:r>
      <w:bookmarkEnd w:id="127"/>
      <w:bookmarkEnd w:id="128"/>
    </w:p>
    <w:p w14:paraId="72ABBBC6" w14:textId="77777777" w:rsidR="00D3772D" w:rsidRPr="00942DB0" w:rsidRDefault="00D3772D" w:rsidP="002A09C3">
      <w:pPr>
        <w:pStyle w:val="Listenabsatz"/>
        <w:numPr>
          <w:ilvl w:val="0"/>
          <w:numId w:val="20"/>
        </w:numPr>
      </w:pPr>
      <w:bookmarkStart w:id="129" w:name="_Toc88032094"/>
      <w:r w:rsidRPr="007E72A3">
        <w:t>Modulprüfungen, die mit „nicht ausreichend“ (5,0) bewertet wurden, können einmal wiederholt werden. Die Wiederholungsprüfungen müssen im nächsten, spätestens übernächsten Semester abgelegt werden. Bei Versäumnis dieser Frist erlischt der Prüfungsanspruch, es sei denn, die/der Studierende hat das Versäumnis nicht zu vertreten oder sie bzw. er hat von der Mögl</w:t>
      </w:r>
      <w:r>
        <w:t>ichkeit gemäß Absatz 3 noch keinen Gebrauch gemacht.</w:t>
      </w:r>
      <w:bookmarkEnd w:id="129"/>
    </w:p>
    <w:p w14:paraId="414F99A2" w14:textId="77777777" w:rsidR="00D3772D" w:rsidRPr="00942DB0" w:rsidRDefault="00D3772D" w:rsidP="002A09C3">
      <w:pPr>
        <w:pStyle w:val="Listenabsatz"/>
        <w:numPr>
          <w:ilvl w:val="0"/>
          <w:numId w:val="20"/>
        </w:numPr>
      </w:pPr>
      <w:bookmarkStart w:id="130" w:name="_Toc88032095"/>
      <w:r>
        <w:t>Eine Masterarbeit, die mit „nicht ausreichend“ (5,0) bewertet worden ist oder als nicht bestanden gilt, kann einmal wiederholt werden. Der Antrag auf Wiederholung muss spätestens zwei Monate nach Bestandskraft des Prüfungsbescheids eingereicht werden. Bei Versäumnis dieser Frist erlischt der Prüfungsanspruch, es sei denn, die/der Studierende hat das Versäumnis nicht zu vertreten. Eine Rückgabe des Themas ist nur dann zulässig, wenn die/der Studierende bei der Anfertigung seiner ersten Arbeit von dieser Möglichkeit keinen Gebrauch gemacht hat.</w:t>
      </w:r>
      <w:bookmarkEnd w:id="130"/>
      <w:r w:rsidRPr="00942DB0">
        <w:t xml:space="preserve"> </w:t>
      </w:r>
    </w:p>
    <w:p w14:paraId="25C5BBB0" w14:textId="77777777" w:rsidR="00D3772D" w:rsidRDefault="00D3772D" w:rsidP="002A09C3">
      <w:pPr>
        <w:pStyle w:val="Listenabsatz"/>
        <w:numPr>
          <w:ilvl w:val="0"/>
          <w:numId w:val="20"/>
        </w:numPr>
      </w:pPr>
      <w:bookmarkStart w:id="131" w:name="_Toc88032096"/>
      <w:r>
        <w:t>Abweichend von Absatz 1 und 2 kann einmalig eine einzige Modulprüfung oder die Masterarbeit im Studiengang ein weiteres Mal (Drittversuch) wiederholt werden. Ein Drittversuch ist nicht zulässig, wenn zwei vorangegangene Prüfungen (Modulprüfungen und/oder Masterarbeit) aufgrund von Täuschungsversuchen jeweils mit "nicht ausreichend" (5,0) bewertet wurden. Der Drittversuch muss im unmittelbar auf den nichtbestandenen Zweitversuch folgenden Prüfungszeitraum erfolgen</w:t>
      </w:r>
      <w:r w:rsidRPr="00942DB0">
        <w:t>.</w:t>
      </w:r>
      <w:bookmarkEnd w:id="131"/>
    </w:p>
    <w:p w14:paraId="2DBE0EA1" w14:textId="77777777" w:rsidR="00D3772D" w:rsidRDefault="00D3772D" w:rsidP="002A09C3">
      <w:pPr>
        <w:pStyle w:val="Listenabsatz"/>
        <w:numPr>
          <w:ilvl w:val="0"/>
          <w:numId w:val="20"/>
        </w:numPr>
      </w:pPr>
      <w:bookmarkStart w:id="132" w:name="_Toc88032097"/>
      <w:r>
        <w:t>Die Wiederholung einer bestandenen Prüfung ist nicht zulässig.</w:t>
      </w:r>
      <w:bookmarkEnd w:id="132"/>
    </w:p>
    <w:p w14:paraId="6F43F919" w14:textId="77777777" w:rsidR="00D3772D" w:rsidRDefault="00D3772D" w:rsidP="00D3772D">
      <w:pPr>
        <w:spacing w:after="0"/>
        <w:jc w:val="left"/>
      </w:pPr>
      <w:r>
        <w:br w:type="page"/>
      </w:r>
    </w:p>
    <w:p w14:paraId="1DB82048" w14:textId="77777777" w:rsidR="00D3772D" w:rsidRPr="00942DB0" w:rsidRDefault="00E36AF7" w:rsidP="00BB74AB">
      <w:pPr>
        <w:pStyle w:val="berschrift2"/>
        <w:rPr>
          <w:lang w:val="en-US"/>
        </w:rPr>
      </w:pPr>
      <w:bookmarkStart w:id="133" w:name="_Toc88032098"/>
      <w:bookmarkStart w:id="134" w:name="_Toc89420188"/>
      <w:r>
        <w:lastRenderedPageBreak/>
        <w:t>§ 25</w:t>
      </w:r>
      <w:r>
        <w:tab/>
      </w:r>
      <w:r w:rsidR="00D3772D" w:rsidRPr="00942DB0">
        <w:t>Prüfungszeugnis</w:t>
      </w:r>
      <w:r w:rsidR="00D3772D" w:rsidRPr="00942DB0">
        <w:rPr>
          <w:lang w:val="en-US"/>
        </w:rPr>
        <w:t xml:space="preserve">, Transcript of Records, Diploma Supplement, </w:t>
      </w:r>
      <w:proofErr w:type="spellStart"/>
      <w:r w:rsidR="00D3772D" w:rsidRPr="00942DB0">
        <w:rPr>
          <w:lang w:val="en-US"/>
        </w:rPr>
        <w:t>Urkunde</w:t>
      </w:r>
      <w:bookmarkEnd w:id="133"/>
      <w:bookmarkEnd w:id="134"/>
      <w:proofErr w:type="spellEnd"/>
    </w:p>
    <w:p w14:paraId="3BBB28B9" w14:textId="77777777" w:rsidR="00D3772D" w:rsidRPr="00942DB0" w:rsidRDefault="00D3772D" w:rsidP="002A09C3">
      <w:pPr>
        <w:pStyle w:val="Listenabsatz"/>
        <w:numPr>
          <w:ilvl w:val="0"/>
          <w:numId w:val="17"/>
        </w:numPr>
      </w:pPr>
      <w:bookmarkStart w:id="135" w:name="_Toc88032099"/>
      <w:r w:rsidRPr="00942DB0">
        <w:t>Über das bestandene Masterstudium wird dem</w:t>
      </w:r>
      <w:r>
        <w:t>/der</w:t>
      </w:r>
      <w:r w:rsidRPr="00942DB0">
        <w:t xml:space="preserve"> Studierenden innerhalb von vier Wochen nach dem Bestehen der letzten für den Studiengang erforderlichen Prüfungsleistung bzw. Modulprüfung ein Zeugnis ausgestellt. Dies enthält die Endnote (einschließlich Dezimalnote), den ECTS-Grad, die im Laufe des Masterstudiums belegten Module, die endnotenrelevanten Modulnoten, das Thema und die Note der </w:t>
      </w:r>
      <w:r>
        <w:t>Masterarbeit</w:t>
      </w:r>
      <w:r w:rsidRPr="00942DB0">
        <w:t xml:space="preserve"> sowie ggf. zusätzliche Prüfungsleistungen. Das Zeugnis trägt das Datum der letzten Prüfungsleistung und ist vo</w:t>
      </w:r>
      <w:r>
        <w:t>n de</w:t>
      </w:r>
      <w:r w:rsidRPr="00942DB0">
        <w:t>m</w:t>
      </w:r>
      <w:r>
        <w:t>/der</w:t>
      </w:r>
      <w:r w:rsidRPr="00942DB0">
        <w:t xml:space="preserve"> Vorsitzenden des </w:t>
      </w:r>
      <w:r>
        <w:t xml:space="preserve">Studien- und </w:t>
      </w:r>
      <w:r w:rsidRPr="00942DB0">
        <w:t>Prüfungsausschusses zu unterzeichnen. Das Zeugnis ist mit de</w:t>
      </w:r>
      <w:r>
        <w:t>m</w:t>
      </w:r>
      <w:r w:rsidRPr="00942DB0">
        <w:t xml:space="preserve"> Dienstsiegel der PHL versehen. Das Prüfungszeugnis wird in der jeweils aktuellen Fassung ausgestellt.</w:t>
      </w:r>
      <w:bookmarkEnd w:id="135"/>
    </w:p>
    <w:p w14:paraId="16160E63" w14:textId="77777777" w:rsidR="00D3772D" w:rsidRPr="00942DB0" w:rsidRDefault="00D3772D" w:rsidP="002A09C3">
      <w:pPr>
        <w:pStyle w:val="Listenabsatz"/>
        <w:numPr>
          <w:ilvl w:val="0"/>
          <w:numId w:val="17"/>
        </w:numPr>
      </w:pPr>
      <w:bookmarkStart w:id="136" w:name="_Toc88032100"/>
      <w:r w:rsidRPr="00942DB0">
        <w:t xml:space="preserve">Dem Masterzeugnis werden ein </w:t>
      </w:r>
      <w:proofErr w:type="spellStart"/>
      <w:r w:rsidRPr="00942DB0">
        <w:t>Transcript</w:t>
      </w:r>
      <w:proofErr w:type="spellEnd"/>
      <w:r w:rsidRPr="00942DB0">
        <w:t xml:space="preserve"> </w:t>
      </w:r>
      <w:proofErr w:type="spellStart"/>
      <w:r w:rsidRPr="00942DB0">
        <w:t>of</w:t>
      </w:r>
      <w:proofErr w:type="spellEnd"/>
      <w:r w:rsidRPr="00942DB0">
        <w:t xml:space="preserve"> Records in der jeweils aktuellen Fassung und ein Diploma Supplement in der jeweils aktuellen Fassung beigefügt. Das Diploma Supplement enthält neben persönlichen Angaben zum</w:t>
      </w:r>
      <w:r>
        <w:t>/zur</w:t>
      </w:r>
      <w:r w:rsidRPr="00942DB0">
        <w:t xml:space="preserve"> Studierenden Informationen über Art und „Ebene“ des Abschlusses, den Status der PHL sowie detaillierte Informationen über den Studiengang, in dem der Abschluss erworben wurde. Des Weiteren enthält das Diploma Supplement eine für die Abschlussnote (Endnote) auf eine statistisch relevante Referenzgruppe bezogene ECTS-Einstufungstabel</w:t>
      </w:r>
      <w:r w:rsidRPr="00942DB0">
        <w:softHyphen/>
        <w:t xml:space="preserve">le. </w:t>
      </w:r>
      <w:r w:rsidRPr="00C84AB3">
        <w:t xml:space="preserve">Die Anerkennung von Prüfungen oder Prüfungsteilen werden im </w:t>
      </w:r>
      <w:proofErr w:type="spellStart"/>
      <w:r w:rsidRPr="00C84AB3">
        <w:t>Transcript</w:t>
      </w:r>
      <w:proofErr w:type="spellEnd"/>
      <w:r w:rsidRPr="00C84AB3">
        <w:t xml:space="preserve"> </w:t>
      </w:r>
      <w:proofErr w:type="spellStart"/>
      <w:r w:rsidRPr="00C84AB3">
        <w:t>of</w:t>
      </w:r>
      <w:proofErr w:type="spellEnd"/>
      <w:r w:rsidRPr="00C84AB3">
        <w:t xml:space="preserve"> Records vermerkt</w:t>
      </w:r>
      <w:r>
        <w:t>.</w:t>
      </w:r>
      <w:r w:rsidRPr="00C84AB3">
        <w:t xml:space="preserve"> </w:t>
      </w:r>
      <w:r w:rsidRPr="00942DB0">
        <w:t xml:space="preserve">Das </w:t>
      </w:r>
      <w:proofErr w:type="spellStart"/>
      <w:r w:rsidRPr="00942DB0">
        <w:t>Transcript</w:t>
      </w:r>
      <w:proofErr w:type="spellEnd"/>
      <w:r w:rsidRPr="00942DB0">
        <w:t xml:space="preserve"> </w:t>
      </w:r>
      <w:proofErr w:type="spellStart"/>
      <w:r w:rsidRPr="00942DB0">
        <w:t>of</w:t>
      </w:r>
      <w:proofErr w:type="spellEnd"/>
      <w:r w:rsidRPr="00942DB0">
        <w:t xml:space="preserve"> Records und das Diploma Supplement werden in englischer und in deutscher Sprache erstellt.</w:t>
      </w:r>
      <w:bookmarkEnd w:id="136"/>
    </w:p>
    <w:p w14:paraId="6732A2E3" w14:textId="77777777" w:rsidR="00D3772D" w:rsidRPr="00942DB0" w:rsidRDefault="00D3772D" w:rsidP="002A09C3">
      <w:pPr>
        <w:pStyle w:val="Listenabsatz"/>
        <w:numPr>
          <w:ilvl w:val="0"/>
          <w:numId w:val="17"/>
        </w:numPr>
      </w:pPr>
      <w:bookmarkStart w:id="137" w:name="_Toc88032101"/>
      <w:r w:rsidRPr="00942DB0">
        <w:t>Gleichzeitig mit dem Zeugnis wird dem</w:t>
      </w:r>
      <w:r>
        <w:t>/der</w:t>
      </w:r>
      <w:r w:rsidRPr="00942DB0">
        <w:t xml:space="preserve"> Studierenden die Masterurkunde mit dem Datum des Zeugnisses ausgehändigt. Darin wird die Verleihung des Mastergrads beurkundet. Die Urkunde wird vom Rektor der PHL und vo</w:t>
      </w:r>
      <w:r>
        <w:t>n de</w:t>
      </w:r>
      <w:r w:rsidRPr="00942DB0">
        <w:t>m</w:t>
      </w:r>
      <w:r>
        <w:t>/der</w:t>
      </w:r>
      <w:r w:rsidRPr="00942DB0">
        <w:t xml:space="preserve"> Vorsitzenden des </w:t>
      </w:r>
      <w:r>
        <w:t xml:space="preserve">Studien- und </w:t>
      </w:r>
      <w:r w:rsidRPr="00942DB0">
        <w:t>Prüfungsausschusses unterzeichnet und mit de</w:t>
      </w:r>
      <w:r>
        <w:t>m</w:t>
      </w:r>
      <w:r w:rsidRPr="00942DB0">
        <w:t xml:space="preserve"> Siegel der PHL versehen. Der akademische Grad darf erst nach der Aushändigung der Urkunde geführt werden.</w:t>
      </w:r>
      <w:bookmarkEnd w:id="137"/>
    </w:p>
    <w:p w14:paraId="1C9FBDC7" w14:textId="77777777" w:rsidR="00D3772D" w:rsidRPr="00942DB0" w:rsidRDefault="00D3772D" w:rsidP="002A09C3">
      <w:pPr>
        <w:pStyle w:val="Listenabsatz"/>
        <w:numPr>
          <w:ilvl w:val="0"/>
          <w:numId w:val="17"/>
        </w:numPr>
      </w:pPr>
      <w:bookmarkStart w:id="138" w:name="_Toc88032102"/>
      <w:r w:rsidRPr="00942DB0">
        <w:t xml:space="preserve">Studierende, die ihre </w:t>
      </w:r>
      <w:r>
        <w:t>Masterarbeit</w:t>
      </w:r>
      <w:r w:rsidRPr="00942DB0">
        <w:t xml:space="preserve"> endgültig nicht be</w:t>
      </w:r>
      <w:r w:rsidRPr="00942DB0">
        <w:softHyphen/>
        <w:t>standen haben, erhalten hierüber einen schriftlichen Bescheid mit Rechtsbehelfsbelehrung.</w:t>
      </w:r>
      <w:bookmarkEnd w:id="138"/>
    </w:p>
    <w:p w14:paraId="37403091" w14:textId="77777777" w:rsidR="00D3772D" w:rsidRPr="00942DB0" w:rsidRDefault="00D3772D" w:rsidP="002A09C3">
      <w:pPr>
        <w:pStyle w:val="Listenabsatz"/>
        <w:numPr>
          <w:ilvl w:val="0"/>
          <w:numId w:val="17"/>
        </w:numPr>
      </w:pPr>
      <w:bookmarkStart w:id="139" w:name="_Toc88032103"/>
      <w:r w:rsidRPr="00942DB0">
        <w:t>Auf Antrag erhält der</w:t>
      </w:r>
      <w:r>
        <w:t>/die</w:t>
      </w:r>
      <w:r w:rsidRPr="00942DB0">
        <w:t xml:space="preserve"> Studierende während des Studiums eine Leistungsübersicht, aus der u. a. die bis zum Zeitpunkt der Antragstellung erbrachten Studien- bzw. Prüfungsleistungen sowie der jeweilige </w:t>
      </w:r>
      <w:r>
        <w:t>E</w:t>
      </w:r>
      <w:r w:rsidRPr="00942DB0">
        <w:t>C</w:t>
      </w:r>
      <w:r>
        <w:t>TS</w:t>
      </w:r>
      <w:r w:rsidRPr="00942DB0">
        <w:t>P-Wert hervorgeht.</w:t>
      </w:r>
      <w:bookmarkEnd w:id="139"/>
    </w:p>
    <w:p w14:paraId="34940A23" w14:textId="77777777" w:rsidR="00D3772D" w:rsidRPr="00942DB0" w:rsidRDefault="00E36AF7" w:rsidP="00BB74AB">
      <w:pPr>
        <w:pStyle w:val="berschrift2"/>
      </w:pPr>
      <w:bookmarkStart w:id="140" w:name="_Toc88032104"/>
      <w:bookmarkStart w:id="141" w:name="_Toc89420189"/>
      <w:r>
        <w:t>§ 26</w:t>
      </w:r>
      <w:r>
        <w:tab/>
      </w:r>
      <w:r w:rsidR="00D3772D" w:rsidRPr="00942DB0">
        <w:t>Zusätzliche Prüfungsleistungen</w:t>
      </w:r>
      <w:bookmarkEnd w:id="140"/>
      <w:bookmarkEnd w:id="141"/>
    </w:p>
    <w:p w14:paraId="2E55A3ED" w14:textId="77777777" w:rsidR="00D3772D" w:rsidRDefault="00D3772D" w:rsidP="00D3772D">
      <w:r w:rsidRPr="00942DB0">
        <w:t>Studierende können zusätzliche studienbegleitende Prüfungsleistungen erbringen (Zusatzmodule). Die Ergebnisse solcher Prüfungsleistungen werden bei der Festsetzung der Endnote nicht berücksichtigt.</w:t>
      </w:r>
    </w:p>
    <w:p w14:paraId="267E9251" w14:textId="77777777" w:rsidR="00D3772D" w:rsidRDefault="00D3772D" w:rsidP="00D3772D">
      <w:r w:rsidRPr="00942DB0">
        <w:t xml:space="preserve">Auf Antrag werden die Noten aus solchen zusätzlichen Prüfungsleistungen im </w:t>
      </w:r>
      <w:proofErr w:type="spellStart"/>
      <w:r>
        <w:t>Transcript</w:t>
      </w:r>
      <w:proofErr w:type="spellEnd"/>
      <w:r>
        <w:t xml:space="preserve"> </w:t>
      </w:r>
      <w:proofErr w:type="spellStart"/>
      <w:r>
        <w:t>of</w:t>
      </w:r>
      <w:proofErr w:type="spellEnd"/>
      <w:r>
        <w:t xml:space="preserve"> </w:t>
      </w:r>
      <w:proofErr w:type="spellStart"/>
      <w:r>
        <w:t>records</w:t>
      </w:r>
      <w:proofErr w:type="spellEnd"/>
      <w:r w:rsidRPr="00942DB0">
        <w:t xml:space="preserve"> aufgeführt.</w:t>
      </w:r>
      <w:r w:rsidRPr="003E5347">
        <w:t xml:space="preserve"> </w:t>
      </w:r>
    </w:p>
    <w:p w14:paraId="60BFF162" w14:textId="77777777" w:rsidR="00D3772D" w:rsidRPr="00942DB0" w:rsidRDefault="00D3772D" w:rsidP="00D3772D">
      <w:r>
        <w:t xml:space="preserve">Studierende mit Zulassungsauflagen bekommen ihre in diesem Rahmen erbrachten Prüfungsleistungen im </w:t>
      </w:r>
      <w:proofErr w:type="spellStart"/>
      <w:r>
        <w:t>Transcript</w:t>
      </w:r>
      <w:proofErr w:type="spellEnd"/>
      <w:r>
        <w:t xml:space="preserve"> </w:t>
      </w:r>
      <w:proofErr w:type="spellStart"/>
      <w:r>
        <w:t>of</w:t>
      </w:r>
      <w:proofErr w:type="spellEnd"/>
      <w:r>
        <w:t xml:space="preserve"> Records dokumentiert. Die Ergebnisse dieser Prüfungsleistungen sind nicht endnotenrelevant. </w:t>
      </w:r>
    </w:p>
    <w:p w14:paraId="3E9C3323" w14:textId="77777777" w:rsidR="00D3772D" w:rsidRPr="00942DB0" w:rsidRDefault="00E36AF7" w:rsidP="00BB74AB">
      <w:pPr>
        <w:pStyle w:val="berschrift2"/>
      </w:pPr>
      <w:bookmarkStart w:id="142" w:name="_Toc88032105"/>
      <w:bookmarkStart w:id="143" w:name="_Toc89420190"/>
      <w:r>
        <w:t>§ 27</w:t>
      </w:r>
      <w:r>
        <w:tab/>
      </w:r>
      <w:r w:rsidR="00D3772D" w:rsidRPr="00942DB0">
        <w:t>Versäumnis, Rücktritt, Täuschung</w:t>
      </w:r>
      <w:r w:rsidR="00D3772D">
        <w:t>, Ordnungsverstoß</w:t>
      </w:r>
      <w:bookmarkEnd w:id="142"/>
      <w:bookmarkEnd w:id="143"/>
    </w:p>
    <w:p w14:paraId="0962AD32" w14:textId="77777777" w:rsidR="0025007F" w:rsidRPr="0025007F" w:rsidRDefault="00D3772D" w:rsidP="0025007F">
      <w:pPr>
        <w:pStyle w:val="Listenabsatz"/>
        <w:numPr>
          <w:ilvl w:val="0"/>
          <w:numId w:val="18"/>
        </w:numPr>
        <w:rPr>
          <w:rFonts w:cs="Arial"/>
          <w:szCs w:val="18"/>
        </w:rPr>
      </w:pPr>
      <w:bookmarkStart w:id="144" w:name="_Toc88032106"/>
      <w:r w:rsidRPr="00942DB0">
        <w:t>Eine Modulprüfung gilt als nicht bestanden, wenn der</w:t>
      </w:r>
      <w:r>
        <w:t>/die</w:t>
      </w:r>
      <w:r w:rsidRPr="00942DB0">
        <w:t xml:space="preserve"> Studierende einen Prüfungstermin ohne triftigen Grund versäumt oder wenn er</w:t>
      </w:r>
      <w:r>
        <w:t>/sie</w:t>
      </w:r>
      <w:r w:rsidRPr="00942DB0">
        <w:t xml:space="preserve"> zwischen erfolgter Anmeldung zur Prüfung und Ende der Prüfung ohne triftigen Grund von der Prüfung zurücktritt. Dasselbe gilt, wenn die </w:t>
      </w:r>
      <w:r>
        <w:t>Masterarbeit</w:t>
      </w:r>
      <w:r w:rsidRPr="00942DB0">
        <w:t xml:space="preserve"> nicht innerhalb der vorgesehenen Bearbeitungszeit erbracht wird, es sei denn, der</w:t>
      </w:r>
      <w:r>
        <w:t>/die</w:t>
      </w:r>
      <w:r w:rsidRPr="00942DB0">
        <w:t xml:space="preserve"> Studierende hat die Fristüberschreitung nicht zu vertreten.</w:t>
      </w:r>
      <w:bookmarkStart w:id="145" w:name="_Toc88032107"/>
      <w:bookmarkEnd w:id="144"/>
    </w:p>
    <w:p w14:paraId="299B04B9" w14:textId="77777777" w:rsidR="0025007F" w:rsidRPr="0025007F" w:rsidRDefault="00D3772D" w:rsidP="0025007F">
      <w:pPr>
        <w:pStyle w:val="Listenabsatz"/>
        <w:numPr>
          <w:ilvl w:val="0"/>
          <w:numId w:val="18"/>
        </w:numPr>
        <w:rPr>
          <w:rFonts w:cs="Arial"/>
          <w:szCs w:val="18"/>
        </w:rPr>
      </w:pPr>
      <w:r w:rsidRPr="00942DB0">
        <w:t>Der für den Rücktritt oder das Versäumnis geltend gemachte Grund muss dem</w:t>
      </w:r>
      <w:r>
        <w:t>/der</w:t>
      </w:r>
      <w:r w:rsidRPr="00942DB0">
        <w:t xml:space="preserve"> Leiter</w:t>
      </w:r>
      <w:r>
        <w:t>*</w:t>
      </w:r>
      <w:proofErr w:type="spellStart"/>
      <w:proofErr w:type="gramStart"/>
      <w:r>
        <w:t>in</w:t>
      </w:r>
      <w:r w:rsidRPr="00942DB0">
        <w:t xml:space="preserve"> des</w:t>
      </w:r>
      <w:proofErr w:type="spellEnd"/>
      <w:r w:rsidRPr="00942DB0">
        <w:t xml:space="preserve"> Prüfungsamtes</w:t>
      </w:r>
      <w:proofErr w:type="gramEnd"/>
      <w:r w:rsidRPr="00942DB0">
        <w:t xml:space="preserve"> unverzüglich schriftlich angezeigt und glaubhaft gemacht werden. Bei Krankheit des</w:t>
      </w:r>
      <w:r>
        <w:t>/der</w:t>
      </w:r>
      <w:r w:rsidRPr="00942DB0">
        <w:t xml:space="preserve"> Studierenden bzw. eines von ihm</w:t>
      </w:r>
      <w:r>
        <w:t>/ihr</w:t>
      </w:r>
      <w:r w:rsidRPr="00942DB0">
        <w:t xml:space="preserve"> allein zu versorgenden Kindes oder pflegebedürftigen Angehörigen kann die Vorlage eines ärztlichen Attestes und in Zweifelsfällen ein Attest eines vo</w:t>
      </w:r>
      <w:r>
        <w:t>n de</w:t>
      </w:r>
      <w:r w:rsidRPr="00942DB0">
        <w:t>m</w:t>
      </w:r>
      <w:r>
        <w:t>/der</w:t>
      </w:r>
      <w:r w:rsidRPr="00942DB0">
        <w:t xml:space="preserve"> Leiter</w:t>
      </w:r>
      <w:r>
        <w:t>*</w:t>
      </w:r>
      <w:proofErr w:type="spellStart"/>
      <w:proofErr w:type="gramStart"/>
      <w:r>
        <w:t>in</w:t>
      </w:r>
      <w:r w:rsidRPr="00942DB0">
        <w:t xml:space="preserve"> des</w:t>
      </w:r>
      <w:proofErr w:type="spellEnd"/>
      <w:r w:rsidRPr="00942DB0">
        <w:t xml:space="preserve"> Prüfungsamtes</w:t>
      </w:r>
      <w:proofErr w:type="gramEnd"/>
      <w:r w:rsidRPr="00942DB0">
        <w:t xml:space="preserve"> benannten Arztes verlangt werden. Die Anerkennung des Rücktritts ist ausgeschlossen, wenn bis zum Eintritt des Hinderungsgrundes bereits Prüfungsleistungen erbracht worden sind und nach deren Ergebnis die Prüfung nicht bestanden werden kann. Wird der Grund anerkannt, wird ein neuer Termin anberaumt. Die bereits vorliegenden Prüfungsergebnisse sind in diesem Fall anzurechnen.</w:t>
      </w:r>
      <w:bookmarkStart w:id="146" w:name="_Toc88032108"/>
      <w:bookmarkEnd w:id="145"/>
    </w:p>
    <w:p w14:paraId="3B10F178" w14:textId="77777777" w:rsidR="0025007F" w:rsidRPr="0025007F" w:rsidRDefault="00D3772D" w:rsidP="0025007F">
      <w:pPr>
        <w:pStyle w:val="Listenabsatz"/>
        <w:numPr>
          <w:ilvl w:val="0"/>
          <w:numId w:val="18"/>
        </w:numPr>
        <w:rPr>
          <w:rFonts w:cs="Arial"/>
          <w:szCs w:val="18"/>
        </w:rPr>
      </w:pPr>
      <w:r w:rsidRPr="00942DB0">
        <w:t>Versucht der</w:t>
      </w:r>
      <w:r>
        <w:t>/</w:t>
      </w:r>
      <w:proofErr w:type="gramStart"/>
      <w:r>
        <w:t>die</w:t>
      </w:r>
      <w:r w:rsidRPr="00942DB0">
        <w:t xml:space="preserve"> Kandidat</w:t>
      </w:r>
      <w:proofErr w:type="gramEnd"/>
      <w:r>
        <w:t>*in</w:t>
      </w:r>
      <w:r w:rsidRPr="00942DB0">
        <w:t xml:space="preserve">, das Ergebnis </w:t>
      </w:r>
      <w:r>
        <w:t>ihrer/</w:t>
      </w:r>
      <w:r w:rsidRPr="00942DB0">
        <w:t>seiner Prüfungsleistung durch Täuschung oder Benutzung nicht zugelassener Hilfsmittel zu beeinflussen, so fertigt der</w:t>
      </w:r>
      <w:r>
        <w:t>/die</w:t>
      </w:r>
      <w:r w:rsidRPr="00942DB0">
        <w:t xml:space="preserve"> zuständige Prüfer</w:t>
      </w:r>
      <w:r>
        <w:t>*in</w:t>
      </w:r>
      <w:r w:rsidRPr="00942DB0">
        <w:t xml:space="preserve"> oder der</w:t>
      </w:r>
      <w:r>
        <w:t>/die</w:t>
      </w:r>
      <w:r w:rsidRPr="00942DB0">
        <w:t xml:space="preserve"> Aufsichtsführende hierüber einen Vermerk an. Dies gilt auch für den Fall, dass der</w:t>
      </w:r>
      <w:r>
        <w:t>/</w:t>
      </w:r>
      <w:proofErr w:type="gramStart"/>
      <w:r>
        <w:t>die</w:t>
      </w:r>
      <w:r w:rsidRPr="00942DB0">
        <w:t xml:space="preserve"> Kandidat</w:t>
      </w:r>
      <w:proofErr w:type="gramEnd"/>
      <w:r>
        <w:t>*in</w:t>
      </w:r>
      <w:r w:rsidRPr="00942DB0">
        <w:t xml:space="preserve"> nach Ausgabe der Aufgabenstellung nicht zugelassene Hilfsmittel mit sich führt. Der</w:t>
      </w:r>
      <w:r>
        <w:t>/</w:t>
      </w:r>
      <w:proofErr w:type="gramStart"/>
      <w:r>
        <w:t>die</w:t>
      </w:r>
      <w:r w:rsidRPr="00942DB0">
        <w:t xml:space="preserve"> Kandidat</w:t>
      </w:r>
      <w:proofErr w:type="gramEnd"/>
      <w:r>
        <w:t>*in</w:t>
      </w:r>
      <w:r w:rsidRPr="00942DB0">
        <w:t xml:space="preserve"> kann unbeschadet der Regelung in Satz 1 und 2 die Prüfung fortsetzen. Ihm ist Gelegenheit zur Stellungnahme über das Vorkommnis zu geben. Der Vermerk und die Stellungnahme sind unverzüglich dem</w:t>
      </w:r>
      <w:r>
        <w:t>/der</w:t>
      </w:r>
      <w:r w:rsidRPr="00942DB0">
        <w:t xml:space="preserve"> Leiter</w:t>
      </w:r>
      <w:r>
        <w:t>*</w:t>
      </w:r>
      <w:proofErr w:type="spellStart"/>
      <w:proofErr w:type="gramStart"/>
      <w:r>
        <w:t>in</w:t>
      </w:r>
      <w:r w:rsidRPr="00942DB0">
        <w:t xml:space="preserve"> des</w:t>
      </w:r>
      <w:proofErr w:type="spellEnd"/>
      <w:r w:rsidRPr="00942DB0">
        <w:t xml:space="preserve"> Prüfungsamtes</w:t>
      </w:r>
      <w:proofErr w:type="gramEnd"/>
      <w:r w:rsidRPr="00942DB0">
        <w:t xml:space="preserve"> zur Entscheidung vorzulegen. Stellt er</w:t>
      </w:r>
      <w:r>
        <w:t>/sie</w:t>
      </w:r>
      <w:r w:rsidRPr="00942DB0">
        <w:t xml:space="preserve"> einen Täuschungsversuch fest, gilt die betreffende Prüfungsleistung als mit „nicht ausreichend“ (5,0) bewertet. Entsprechendes gilt, wenn der Täuschungsversuch erst nach Abgabe der Prüfungsleistung bekannt wird.</w:t>
      </w:r>
      <w:bookmarkStart w:id="147" w:name="_Toc88032109"/>
      <w:bookmarkEnd w:id="146"/>
    </w:p>
    <w:p w14:paraId="140C4E48" w14:textId="77777777" w:rsidR="0025007F" w:rsidRPr="0025007F" w:rsidRDefault="00D3772D" w:rsidP="0025007F">
      <w:pPr>
        <w:pStyle w:val="Listenabsatz"/>
        <w:numPr>
          <w:ilvl w:val="0"/>
          <w:numId w:val="18"/>
        </w:numPr>
        <w:rPr>
          <w:rFonts w:cs="Arial"/>
          <w:szCs w:val="18"/>
        </w:rPr>
      </w:pPr>
      <w:r w:rsidRPr="00942DB0">
        <w:t>Fehlerhafte oder unterlassene Angaben über benutzte Quellen (Plagiate) gelten als Täuschungsversuch, wenn Passagen, die aus veröffentlichten Arbeiten entnommen wurden, nicht als Zitat ausgewiesen sind.</w:t>
      </w:r>
      <w:bookmarkStart w:id="148" w:name="_Toc88032110"/>
      <w:bookmarkEnd w:id="147"/>
    </w:p>
    <w:p w14:paraId="3723D0C9" w14:textId="77777777" w:rsidR="00D3772D" w:rsidRPr="0025007F" w:rsidRDefault="00D3772D" w:rsidP="0025007F">
      <w:pPr>
        <w:pStyle w:val="Listenabsatz"/>
        <w:ind w:left="360"/>
        <w:rPr>
          <w:rFonts w:cs="Arial"/>
          <w:szCs w:val="18"/>
        </w:rPr>
      </w:pPr>
      <w:r w:rsidRPr="00A06C51">
        <w:t>Bei</w:t>
      </w:r>
      <w:r w:rsidR="00C010A6">
        <w:t xml:space="preserve"> </w:t>
      </w:r>
      <w:r w:rsidRPr="00A06C51">
        <w:t xml:space="preserve">einem zweimaligen Täuschungsversuch gemäß Abs. </w:t>
      </w:r>
      <w:r>
        <w:t xml:space="preserve">3 </w:t>
      </w:r>
      <w:r w:rsidRPr="00A06C51">
        <w:t xml:space="preserve">kommt § 62 Abs. 3 Nr. 4 LHG zur Anwendung und die Exmatrikulation erfolgt entsprechend, sofern der zweimalige Täuschungsversuch nicht bereits das endgültige Nichtbestehen der jeweiligen Prüfung nach § </w:t>
      </w:r>
      <w:r>
        <w:t>23</w:t>
      </w:r>
      <w:r w:rsidRPr="00A06C51">
        <w:t xml:space="preserve"> und § </w:t>
      </w:r>
      <w:r>
        <w:t>24</w:t>
      </w:r>
      <w:r w:rsidRPr="00A06C51">
        <w:t xml:space="preserve"> zur Folge hat.</w:t>
      </w:r>
      <w:bookmarkEnd w:id="148"/>
    </w:p>
    <w:p w14:paraId="740D846F" w14:textId="77777777" w:rsidR="00D3772D" w:rsidRDefault="00D3772D" w:rsidP="002A09C3">
      <w:pPr>
        <w:pStyle w:val="Listenabsatz"/>
        <w:numPr>
          <w:ilvl w:val="0"/>
          <w:numId w:val="18"/>
        </w:numPr>
      </w:pPr>
      <w:bookmarkStart w:id="149" w:name="_Toc88032111"/>
      <w:r w:rsidRPr="00942DB0">
        <w:t>Besteht der Verdacht auf Mitführung unzulässiger Hilfsmittel, ist der</w:t>
      </w:r>
      <w:r>
        <w:t>/</w:t>
      </w:r>
      <w:proofErr w:type="gramStart"/>
      <w:r>
        <w:t>die</w:t>
      </w:r>
      <w:r w:rsidRPr="00942DB0">
        <w:t xml:space="preserve"> Kandidat</w:t>
      </w:r>
      <w:proofErr w:type="gramEnd"/>
      <w:r>
        <w:t>*in</w:t>
      </w:r>
      <w:r w:rsidRPr="00942DB0">
        <w:t xml:space="preserve"> verpflichtet, an der Aufklärung mitzuwirken und die Hilfsmittel gegebenenfalls herauszugeben. Verweigert er</w:t>
      </w:r>
      <w:r>
        <w:t>/sie</w:t>
      </w:r>
      <w:r w:rsidRPr="00942DB0">
        <w:t xml:space="preserve"> die Mitwirkung oder die Herausgabe, wird entsprechend Absatz </w:t>
      </w:r>
      <w:r>
        <w:t>5</w:t>
      </w:r>
      <w:r w:rsidRPr="00942DB0">
        <w:t xml:space="preserve"> verfahren.</w:t>
      </w:r>
      <w:bookmarkEnd w:id="149"/>
    </w:p>
    <w:p w14:paraId="459E9939" w14:textId="77777777" w:rsidR="00D3772D" w:rsidRDefault="00D3772D" w:rsidP="00D3772D">
      <w:pPr>
        <w:spacing w:after="0"/>
        <w:jc w:val="left"/>
      </w:pPr>
      <w:r>
        <w:br w:type="page"/>
      </w:r>
    </w:p>
    <w:p w14:paraId="70690622" w14:textId="77777777" w:rsidR="00D3772D" w:rsidRPr="00E22DB2" w:rsidRDefault="00D3772D" w:rsidP="002A09C3">
      <w:pPr>
        <w:pStyle w:val="Listenabsatz"/>
        <w:numPr>
          <w:ilvl w:val="0"/>
          <w:numId w:val="18"/>
        </w:numPr>
        <w:rPr>
          <w:rFonts w:cs="Arial"/>
          <w:szCs w:val="18"/>
        </w:rPr>
      </w:pPr>
      <w:bookmarkStart w:id="150" w:name="_Toc88032112"/>
      <w:r w:rsidRPr="00942DB0">
        <w:lastRenderedPageBreak/>
        <w:t>Der</w:t>
      </w:r>
      <w:r>
        <w:t>/die</w:t>
      </w:r>
      <w:r w:rsidRPr="00942DB0">
        <w:t xml:space="preserve"> Studierende, der</w:t>
      </w:r>
      <w:r>
        <w:t>/die</w:t>
      </w:r>
      <w:r w:rsidRPr="00942DB0">
        <w:t xml:space="preserve"> den ordnungsgemäßen Ablauf der Prüfung stört, kann von dem</w:t>
      </w:r>
      <w:r>
        <w:t>/der</w:t>
      </w:r>
      <w:r w:rsidRPr="00942DB0">
        <w:t xml:space="preserve"> jeweiligen Prüfer</w:t>
      </w:r>
      <w:r>
        <w:t>*in</w:t>
      </w:r>
      <w:r w:rsidRPr="00942DB0">
        <w:t xml:space="preserve"> oder Aufsichtsführenden von der Fortsetzung der Prüfung ausgeschlossen werden. In diesem Fall gilt die betreffende Prüfung als „nicht ausreichend“ (5,0) bewertet. In schwerwiegenden Fällen kann der </w:t>
      </w:r>
      <w:r>
        <w:t xml:space="preserve">Studien- und </w:t>
      </w:r>
      <w:r w:rsidRPr="00942DB0">
        <w:t>Prüfungsausschuss den Studierenden – nach Gewährung rechtlichen Gehörs – von der Erbringung weiterer Prüfungsleistungen ausschließen</w:t>
      </w:r>
      <w:r w:rsidRPr="00942DB0">
        <w:rPr>
          <w:i/>
          <w:iCs/>
        </w:rPr>
        <w:t>.</w:t>
      </w:r>
      <w:bookmarkEnd w:id="150"/>
    </w:p>
    <w:p w14:paraId="081D2BCF" w14:textId="77777777" w:rsidR="00D3772D" w:rsidRPr="008446D0" w:rsidRDefault="00D3772D" w:rsidP="002A09C3">
      <w:pPr>
        <w:pStyle w:val="Listenabsatz"/>
        <w:numPr>
          <w:ilvl w:val="0"/>
          <w:numId w:val="18"/>
        </w:numPr>
        <w:rPr>
          <w:szCs w:val="18"/>
        </w:rPr>
      </w:pPr>
      <w:bookmarkStart w:id="151" w:name="_Toc88032113"/>
      <w:r w:rsidRPr="00A06C51">
        <w:t>Verfahrensfehler sind während der schriftlichen Prüfung gegenüber der oder dem Aufsichtsführenden und während der mündlichen Prüfung gegenüber der/dem Vorsitzenden des Prüfungsausschusses bzw. der/dem Prüfer*in unverzüglich zu rügen. Nicht rechtzeitig gerügte Beeinträchtigungen sind unwirksam.</w:t>
      </w:r>
      <w:bookmarkEnd w:id="151"/>
    </w:p>
    <w:p w14:paraId="62265593" w14:textId="77777777" w:rsidR="00D3772D" w:rsidRPr="003F2728" w:rsidRDefault="00E36AF7" w:rsidP="00BB74AB">
      <w:pPr>
        <w:pStyle w:val="berschrift2"/>
      </w:pPr>
      <w:bookmarkStart w:id="152" w:name="_Toc88032114"/>
      <w:bookmarkStart w:id="153" w:name="_Toc89420191"/>
      <w:r>
        <w:t>§ 28</w:t>
      </w:r>
      <w:r>
        <w:tab/>
      </w:r>
      <w:r w:rsidR="00D3772D" w:rsidRPr="003F2728">
        <w:t>Schutzbestimmungen</w:t>
      </w:r>
      <w:bookmarkEnd w:id="152"/>
      <w:bookmarkEnd w:id="153"/>
    </w:p>
    <w:p w14:paraId="73ADDD23" w14:textId="77777777" w:rsidR="00D3772D" w:rsidRPr="008E1280" w:rsidRDefault="00D3772D" w:rsidP="0083781D">
      <w:pPr>
        <w:pStyle w:val="Listenabsatz"/>
        <w:numPr>
          <w:ilvl w:val="0"/>
          <w:numId w:val="36"/>
        </w:numPr>
      </w:pPr>
      <w:bookmarkStart w:id="154" w:name="_Toc88032115"/>
      <w:r w:rsidRPr="008E1280">
        <w:t>Die Schutzfristen des Mutterschutzgesetzes (MuSchG) sind in der jeweils geltenden Fassung zu berücksichtigen. Die Mutterschutzfristen unterbrechen jede Frist nach dieser Prüfungsordnung. Die Dauer des Mutterschutzes wird nicht in diese Frist eingerechnet. Die Studierende hat die erforderlichen Nachweise</w:t>
      </w:r>
      <w:r>
        <w:t>,</w:t>
      </w:r>
      <w:r w:rsidRPr="008E1280">
        <w:t xml:space="preserve"> aus denen sich die Mutterschutzfristen berechnen lassen, dem Akademischen Prüfungsamt einzureichen.</w:t>
      </w:r>
      <w:bookmarkEnd w:id="154"/>
      <w:r w:rsidRPr="008E1280">
        <w:t xml:space="preserve"> </w:t>
      </w:r>
    </w:p>
    <w:p w14:paraId="700987C4" w14:textId="77777777" w:rsidR="00D3772D" w:rsidRPr="008E1280" w:rsidRDefault="00D3772D" w:rsidP="0083781D">
      <w:pPr>
        <w:pStyle w:val="Listenabsatz"/>
        <w:numPr>
          <w:ilvl w:val="0"/>
          <w:numId w:val="36"/>
        </w:numPr>
      </w:pPr>
      <w:bookmarkStart w:id="155" w:name="_Toc88032116"/>
      <w:r w:rsidRPr="008E1280">
        <w:t>Die Studierende kann auf die Schutzfristen vor und nach der Entbindung verzichten. Hierzu ist eine ausdrückliche schriftliche Erklärung gegenüber dem Akademischen Prüfungsamt erforderlich. Der Widerruf dieses Verzichts auf die Einhaltung der Mutterschutzfristen kann nur für die Zukunft erfolgen.</w:t>
      </w:r>
      <w:bookmarkEnd w:id="155"/>
    </w:p>
    <w:p w14:paraId="38AA5461" w14:textId="77777777" w:rsidR="00D3772D" w:rsidRPr="008E1280" w:rsidRDefault="00D3772D" w:rsidP="0083781D">
      <w:pPr>
        <w:pStyle w:val="Listenabsatz"/>
        <w:numPr>
          <w:ilvl w:val="0"/>
          <w:numId w:val="36"/>
        </w:numPr>
      </w:pPr>
      <w:bookmarkStart w:id="156" w:name="_Toc88032117"/>
      <w:r w:rsidRPr="008E1280">
        <w:t>Verzichtet die Studierende auf die in Satz 1 genannten Schutzfristen, ist sie berechtigt, an Lehrveranstaltungen teilzunehmen, Hochschuleinrichtungen zu besuchen sowie Studien- und Prüfungsleistungen zu erbringen, sofern keine Gefahr für die Studierende und/oder ihr (ungeborenes) Kind besteht.</w:t>
      </w:r>
      <w:bookmarkEnd w:id="156"/>
    </w:p>
    <w:p w14:paraId="7973CF8C" w14:textId="77777777" w:rsidR="00D3772D" w:rsidRPr="008E1280" w:rsidRDefault="00D3772D" w:rsidP="0083781D">
      <w:pPr>
        <w:pStyle w:val="Listenabsatz"/>
        <w:numPr>
          <w:ilvl w:val="0"/>
          <w:numId w:val="36"/>
        </w:numPr>
      </w:pPr>
      <w:bookmarkStart w:id="157" w:name="_Toc88032118"/>
      <w:r w:rsidRPr="008E1280">
        <w:t xml:space="preserve">Die Fristen der Elternzeit sind nach Maßgabe des jeweils geltenden Bundeselterngeld- und Elternzeitgesetzes (BEEG) auf Antrag im Prüfungsverfahren zu berücksichtigen. Die oder der Studierende muss bis spätestens vier Wochen vor dem Zeitpunkt, von dem ab sie bzw. er die Elternzeit antreten will, dem Akademischen Prüfungsamt unter Beifügung der erforderlichen Nachweise schriftlich mitteilen, für welchen Zeitraum oder für welche Zeiträume sie bzw. er Elternzeit in Anspruch nehmen will. Das Prüfungsamt hat zu prüfen, ob die gesetzlichen Voraussetzungen vorliegen, die bei einer Arbeitnehmerin oder einem Arbeitnehmer einen Anspruch auf Elterngeld nach BEEG auslösen würden, und teilt der bzw. dem Studierenden das Ergebnis sowie ggf. die neu festgesetzten Prüfungsfristen unverzüglich mit. Die Bearbeitungsfrist der </w:t>
      </w:r>
      <w:r>
        <w:t>Masterarbeit</w:t>
      </w:r>
      <w:r w:rsidRPr="008E1280">
        <w:t xml:space="preserve"> kann nicht durch Elternzeit unterbrochen werden. Die gestellte Arbeit gilt als nicht vergeben. Nach Ablauf der Elternzeit erhält die bzw. der Studierende ein neues Thema.</w:t>
      </w:r>
      <w:bookmarkEnd w:id="157"/>
      <w:r w:rsidRPr="008E1280">
        <w:t xml:space="preserve"> </w:t>
      </w:r>
    </w:p>
    <w:p w14:paraId="6AEE248B" w14:textId="77777777" w:rsidR="00D3772D" w:rsidRPr="0083781D" w:rsidRDefault="00D3772D" w:rsidP="0083781D">
      <w:pPr>
        <w:pStyle w:val="Listenabsatz"/>
        <w:numPr>
          <w:ilvl w:val="0"/>
          <w:numId w:val="36"/>
        </w:numPr>
      </w:pPr>
      <w:bookmarkStart w:id="158" w:name="_Toc88032119"/>
      <w:r w:rsidRPr="008E1280">
        <w:t>Studierende können sich für Zeiten der Schwangerschaft und Schutzzeiten nach dem MuSchG auf Antrag beurlauben lassen. Der Antrag ist rechtzeitig unter Beifügung der erforderlichen Nachweise bei der Studienabteilung einzureichen. Bei Beurlaubung nach Satz 1 sind die Studierenden berechtigt, an Lehrveranstaltungen teilzunehmen, Studien- und Prüfungsleistungen zu erbringen sowie Hochschuleinrichtungen zu nutzen, sofern keine Gefahr für die Studierende und/oder ihr (ungeborenes) Kind besteht. Für die Zeit der Beurlaubung während der Schutzfristen nach dem MuSchG, gilt Abs. 1 entsprechend.</w:t>
      </w:r>
      <w:bookmarkEnd w:id="158"/>
    </w:p>
    <w:p w14:paraId="4CFCDDE9" w14:textId="77777777" w:rsidR="00D3772D" w:rsidRPr="0083781D" w:rsidRDefault="00D3772D" w:rsidP="0083781D">
      <w:pPr>
        <w:pStyle w:val="Listenabsatz"/>
        <w:numPr>
          <w:ilvl w:val="0"/>
          <w:numId w:val="36"/>
        </w:numPr>
      </w:pPr>
      <w:bookmarkStart w:id="159" w:name="_Toc88032120"/>
      <w:r w:rsidRPr="008E1280">
        <w:t>Studierende, die aufgrund der in Abs. 2 genannten Schutzfristen beurlaubt sind, sind berechtigt, an Lehrveranstaltungen teilzunehmen, Studien- und Modulprüfungsleistungen zu erbringen und Hochschuleinrichtungen zu nutzen. Die Beurlaubung ist der Studienabteilung mitzuteilen.</w:t>
      </w:r>
      <w:bookmarkEnd w:id="159"/>
      <w:r w:rsidRPr="0083781D">
        <w:t xml:space="preserve"> </w:t>
      </w:r>
    </w:p>
    <w:p w14:paraId="1BD9FF66" w14:textId="77777777" w:rsidR="00D3772D" w:rsidRPr="0083781D" w:rsidRDefault="00D3772D" w:rsidP="0083781D">
      <w:pPr>
        <w:pStyle w:val="Listenabsatz"/>
        <w:numPr>
          <w:ilvl w:val="0"/>
          <w:numId w:val="36"/>
        </w:numPr>
      </w:pPr>
      <w:bookmarkStart w:id="160" w:name="_Toc88032121"/>
      <w:r w:rsidRPr="008E1280">
        <w:t>Studierende, die mit einem Kind unter vierzehn Jahren, für das ihnen die Personensorge zusteht, im selben Haushalt leben und es überwiegend allein versorgen, sind berechtigt, einzelne Studien- oder Prüfungsleistungen und die Masterarbeit nach Ablauf der in dieser Studien- und Prüfungsordnung hierfür vorgesehenen Frist abzulegen.</w:t>
      </w:r>
      <w:bookmarkEnd w:id="160"/>
      <w:r w:rsidRPr="0083781D">
        <w:t xml:space="preserve"> </w:t>
      </w:r>
    </w:p>
    <w:p w14:paraId="1527B809" w14:textId="77777777" w:rsidR="00D3772D" w:rsidRPr="0083781D" w:rsidRDefault="00D3772D" w:rsidP="0083781D">
      <w:pPr>
        <w:pStyle w:val="Listenabsatz"/>
        <w:numPr>
          <w:ilvl w:val="0"/>
          <w:numId w:val="36"/>
        </w:numPr>
      </w:pPr>
      <w:bookmarkStart w:id="161" w:name="_Toc88032122"/>
      <w:r w:rsidRPr="008E1280">
        <w:t xml:space="preserve">Studierende, die mit einer oder einem pflegebedürftigen Angehörigen im Sinne von § 7 Abs. 3 Pflegezeitgesetz, im selben Haushalt leben und diese nachweislich überwiegend allein versorgen, sind berechtigt, einzelne Studien- oder Prüfungsleistungen und die </w:t>
      </w:r>
      <w:r>
        <w:t>Masterarbeit</w:t>
      </w:r>
      <w:r w:rsidRPr="008E1280">
        <w:t xml:space="preserve"> nach Ablauf der in dieser Studien- und Prüfungsordnung hierfür vorgesehenen Frist abzulegen.</w:t>
      </w:r>
      <w:bookmarkEnd w:id="161"/>
      <w:r w:rsidRPr="0083781D">
        <w:t xml:space="preserve"> </w:t>
      </w:r>
    </w:p>
    <w:p w14:paraId="2FCBEBCA" w14:textId="77777777" w:rsidR="00D3772D" w:rsidRPr="008E1280" w:rsidRDefault="00D3772D" w:rsidP="0083781D">
      <w:pPr>
        <w:pStyle w:val="Listenabsatz"/>
        <w:numPr>
          <w:ilvl w:val="0"/>
          <w:numId w:val="36"/>
        </w:numPr>
      </w:pPr>
      <w:bookmarkStart w:id="162" w:name="_Toc88032123"/>
      <w:r w:rsidRPr="008E1280">
        <w:t xml:space="preserve">Studierende, die ohne studierunfähig zu sein, wegen länger andauernder Krankheit oder wegen länger andauernder oder ständiger körperlicher Behinderung nicht in der Lage sind, die Lehrveranstaltungen regelmäßig zu besuchen oder die erwarteten Studien- bzw. Prüfungsleistungen zu erbringen oder diese ganz oder teilweise in der vorgesehenen Form abzulegen, sind berechtigt, einzelne Studien- oder Prüfungsleistungen und die Masterarbeit nach Ablauf der in dieser Studien- und Prüfungsordnung hierfür vorgesehenen Frist abzulegen oder gleichwertige Studien- bzw. Prüfungsleistungen in einer anderen Form zu erbringen. Die bzw. der Studierende hat zur Wahrnehmung ihrer bzw. seiner Rechte einen Antrag beim Akademischen Prüfungsamt einzureichen. Hierbei ist anzugeben, für welchen Zeitraum eine Verlängerung der Fristen beantragt wird. Dem Antrag sind entsprechende Nachweise, insbesondere ärztliche Atteste, beizulegen. In Zweifelsfällen kann die Hochschule ein Attest einer von ihr benannten </w:t>
      </w:r>
      <w:proofErr w:type="spellStart"/>
      <w:r w:rsidRPr="008E1280">
        <w:t>Ärzt</w:t>
      </w:r>
      <w:proofErr w:type="spellEnd"/>
      <w:r>
        <w:t>*</w:t>
      </w:r>
      <w:r w:rsidRPr="008E1280">
        <w:t>in verlangen. Das Akademische Prüfungsamt hat zu prüfen, ob die vorstehend genannten Voraussetzungen vorliegen und teilt das Ergebnis sowie gegebenenfalls die neu festgesetzten Prüfungsfristen der bzw. dem Studierenden unverzüglich mit.</w:t>
      </w:r>
      <w:bookmarkEnd w:id="162"/>
      <w:r w:rsidRPr="008E1280">
        <w:t xml:space="preserve"> </w:t>
      </w:r>
    </w:p>
    <w:p w14:paraId="3D2178E7" w14:textId="77777777" w:rsidR="00D3772D" w:rsidRPr="008E1280" w:rsidRDefault="00D3772D" w:rsidP="0083781D">
      <w:pPr>
        <w:pStyle w:val="Listenabsatz"/>
        <w:numPr>
          <w:ilvl w:val="0"/>
          <w:numId w:val="36"/>
        </w:numPr>
      </w:pPr>
      <w:bookmarkStart w:id="163" w:name="_Toc88032124"/>
      <w:r w:rsidRPr="008E1280">
        <w:t>Die Berechtigung erlischt mit dem Ablauf des Semesters, in dem die nach Abs. 4 Satz 1 bzw. Abs. 5 Satz 1 bzw. Abs. 6 Satz 1 genannten Voraussetzungen entfallen. Die bzw. der Studierende hat jeweils die entsprechenden Nachweise zu führen; sie bzw. er ist verpflichtet, Änderungen in den Voraussetzungen jeweils unverzüglich mitzuteilen.</w:t>
      </w:r>
      <w:bookmarkEnd w:id="163"/>
      <w:r w:rsidRPr="008E1280">
        <w:t xml:space="preserve"> </w:t>
      </w:r>
    </w:p>
    <w:p w14:paraId="48280B90" w14:textId="77777777" w:rsidR="00D3772D" w:rsidRPr="0083781D" w:rsidRDefault="00D3772D" w:rsidP="0083781D">
      <w:pPr>
        <w:pStyle w:val="Listenabsatz"/>
        <w:numPr>
          <w:ilvl w:val="0"/>
          <w:numId w:val="36"/>
        </w:numPr>
      </w:pPr>
      <w:bookmarkStart w:id="164" w:name="_Toc88032125"/>
      <w:r w:rsidRPr="008E1280">
        <w:t>Fristen für Wiederholungsprüfungen können jeweils nur um zwei Semester gemäß den Abs. 4, 5 und 6 verlängert werden.</w:t>
      </w:r>
      <w:bookmarkEnd w:id="164"/>
      <w:r w:rsidRPr="0083781D">
        <w:t xml:space="preserve"> </w:t>
      </w:r>
    </w:p>
    <w:p w14:paraId="43505E64" w14:textId="77777777" w:rsidR="00D3772D" w:rsidRDefault="00D3772D" w:rsidP="0083781D">
      <w:pPr>
        <w:pStyle w:val="Listenabsatz"/>
        <w:numPr>
          <w:ilvl w:val="0"/>
          <w:numId w:val="36"/>
        </w:numPr>
      </w:pPr>
      <w:bookmarkStart w:id="165" w:name="_Toc88032126"/>
      <w:r w:rsidRPr="008E1280">
        <w:t>Schutzfristen und Fristverlängerungen werden auf Antrag der Betroffenen gewährt. Über den Antrag entscheidet die Leiterin bzw. der Leiter des Akademischen Prüfungsamtes.</w:t>
      </w:r>
      <w:bookmarkEnd w:id="165"/>
    </w:p>
    <w:p w14:paraId="7D41FC50" w14:textId="77777777" w:rsidR="00E36AF7" w:rsidRDefault="00E36AF7" w:rsidP="00E36AF7">
      <w:pPr>
        <w:adjustRightInd/>
        <w:spacing w:line="240" w:lineRule="auto"/>
        <w:ind w:left="454"/>
        <w:textAlignment w:val="auto"/>
        <w:outlineLvl w:val="1"/>
      </w:pPr>
    </w:p>
    <w:p w14:paraId="67798F08" w14:textId="77777777" w:rsidR="00E36AF7" w:rsidRDefault="00E36AF7" w:rsidP="00E36AF7">
      <w:pPr>
        <w:adjustRightInd/>
        <w:spacing w:line="240" w:lineRule="auto"/>
        <w:ind w:left="454"/>
        <w:textAlignment w:val="auto"/>
        <w:outlineLvl w:val="1"/>
      </w:pPr>
    </w:p>
    <w:p w14:paraId="3D711D6B" w14:textId="77777777" w:rsidR="00E36AF7" w:rsidRPr="008E1280" w:rsidRDefault="00E36AF7" w:rsidP="00E36AF7">
      <w:pPr>
        <w:adjustRightInd/>
        <w:spacing w:line="240" w:lineRule="auto"/>
        <w:ind w:left="454"/>
        <w:textAlignment w:val="auto"/>
        <w:outlineLvl w:val="1"/>
      </w:pPr>
    </w:p>
    <w:p w14:paraId="378260D9" w14:textId="77777777" w:rsidR="00D3772D" w:rsidRPr="00942DB0" w:rsidRDefault="00E36AF7" w:rsidP="00BB74AB">
      <w:pPr>
        <w:pStyle w:val="berschrift2"/>
      </w:pPr>
      <w:bookmarkStart w:id="166" w:name="_Toc88032127"/>
      <w:bookmarkStart w:id="167" w:name="_Toc89420192"/>
      <w:r>
        <w:lastRenderedPageBreak/>
        <w:t>§ 29</w:t>
      </w:r>
      <w:r>
        <w:tab/>
      </w:r>
      <w:r w:rsidR="00D3772D" w:rsidRPr="00942DB0">
        <w:t>Einsicht in die Prüfungsakte</w:t>
      </w:r>
      <w:bookmarkEnd w:id="166"/>
      <w:bookmarkEnd w:id="167"/>
    </w:p>
    <w:p w14:paraId="1FCA298B" w14:textId="77777777" w:rsidR="00D3772D" w:rsidRPr="008446D0" w:rsidRDefault="00D3772D" w:rsidP="002A09C3">
      <w:pPr>
        <w:pStyle w:val="Listenabsatz"/>
        <w:numPr>
          <w:ilvl w:val="0"/>
          <w:numId w:val="19"/>
        </w:numPr>
        <w:rPr>
          <w:rFonts w:cs="Arial"/>
          <w:szCs w:val="18"/>
        </w:rPr>
      </w:pPr>
      <w:bookmarkStart w:id="168" w:name="_Toc88032128"/>
      <w:r w:rsidRPr="00942DB0">
        <w:t>Nach Abschluss aller Prüfungen wird dem</w:t>
      </w:r>
      <w:r>
        <w:t>/der</w:t>
      </w:r>
      <w:r w:rsidRPr="00942DB0">
        <w:t xml:space="preserve"> Studierenden auf Antrag innerhalb eines Jahres Einsicht in seine</w:t>
      </w:r>
      <w:r>
        <w:t>/ihre</w:t>
      </w:r>
      <w:r w:rsidRPr="00942DB0">
        <w:t xml:space="preserve"> </w:t>
      </w:r>
      <w:r>
        <w:t>Masterarbeit</w:t>
      </w:r>
      <w:r w:rsidRPr="00942DB0">
        <w:t>, die darauf bezogenen Gutachten und in die Prüfungsprotokolle gewährt. Der Antrag ist an das akademische Prüfungsamt zu richten. Der</w:t>
      </w:r>
      <w:r>
        <w:t>/die</w:t>
      </w:r>
      <w:r w:rsidRPr="00942DB0">
        <w:t xml:space="preserve"> Leiter</w:t>
      </w:r>
      <w:r>
        <w:t>*</w:t>
      </w:r>
      <w:proofErr w:type="gramStart"/>
      <w:r>
        <w:t>in</w:t>
      </w:r>
      <w:r w:rsidRPr="00942DB0">
        <w:t xml:space="preserve"> des akademischen Prüfungsamtes</w:t>
      </w:r>
      <w:proofErr w:type="gramEnd"/>
      <w:r w:rsidRPr="00942DB0">
        <w:t xml:space="preserve"> bestimmt Ort und Zeit der Einsichtnahme.</w:t>
      </w:r>
      <w:bookmarkEnd w:id="168"/>
    </w:p>
    <w:p w14:paraId="29A882A1" w14:textId="77777777" w:rsidR="00D3772D" w:rsidRPr="00942DB0" w:rsidRDefault="00D3772D" w:rsidP="002A09C3">
      <w:pPr>
        <w:pStyle w:val="Listenabsatz"/>
        <w:numPr>
          <w:ilvl w:val="0"/>
          <w:numId w:val="19"/>
        </w:numPr>
      </w:pPr>
      <w:bookmarkStart w:id="169" w:name="_Toc88032129"/>
      <w:r w:rsidRPr="00942DB0">
        <w:t>Für die Einsichtnahme in die schriftlichen Modulprüfungen bzw. Prüfungsprotokolle gilt eine Frist von vier Wochen nach Bekanntgabe des Prüfungsergebnisses.</w:t>
      </w:r>
      <w:bookmarkEnd w:id="169"/>
    </w:p>
    <w:p w14:paraId="40A818C1" w14:textId="77777777" w:rsidR="00D3772D" w:rsidRPr="00942DB0" w:rsidRDefault="00D3772D" w:rsidP="00415726">
      <w:pPr>
        <w:pStyle w:val="berschrift1"/>
      </w:pPr>
      <w:bookmarkStart w:id="170" w:name="_Toc88032130"/>
      <w:bookmarkStart w:id="171" w:name="_Toc89420193"/>
      <w:r w:rsidRPr="00942DB0">
        <w:t>III. Schlussvorschriften</w:t>
      </w:r>
      <w:bookmarkEnd w:id="170"/>
      <w:bookmarkEnd w:id="171"/>
    </w:p>
    <w:p w14:paraId="0BCA7BC8" w14:textId="77777777" w:rsidR="00D3772D" w:rsidRDefault="00E36AF7" w:rsidP="00BB74AB">
      <w:pPr>
        <w:pStyle w:val="berschrift2"/>
      </w:pPr>
      <w:bookmarkStart w:id="172" w:name="_Toc88032131"/>
      <w:bookmarkStart w:id="173" w:name="_Toc89420194"/>
      <w:r>
        <w:t>§ 30</w:t>
      </w:r>
      <w:r>
        <w:tab/>
      </w:r>
      <w:r w:rsidR="00D3772D" w:rsidRPr="00942DB0">
        <w:t>Inkrafttreten</w:t>
      </w:r>
      <w:bookmarkEnd w:id="172"/>
      <w:bookmarkEnd w:id="173"/>
    </w:p>
    <w:p w14:paraId="71FB6F0F" w14:textId="77777777" w:rsidR="00D3772D" w:rsidRPr="00A81A73" w:rsidRDefault="00D3772D" w:rsidP="00A81A73">
      <w:pPr>
        <w:rPr>
          <w:szCs w:val="18"/>
        </w:rPr>
      </w:pPr>
      <w:bookmarkStart w:id="174" w:name="_Toc88032132"/>
      <w:r w:rsidRPr="00A81A73">
        <w:rPr>
          <w:szCs w:val="18"/>
        </w:rPr>
        <w:t xml:space="preserve">Diese Studien- und Prüfungsordnung tritt am Tage nach der Veröffentlichung in den amtlichen Bekanntmachungen der Pädagogischen Hochschule Ludwigsburg in Kraft. Gleichzeitig tritt die Studien- und Prüfungsordnung für die Masterstudiengänge Berufspädagogik/Ingenieurwissenschaften vom </w:t>
      </w:r>
      <w:r w:rsidR="002E25BC">
        <w:rPr>
          <w:szCs w:val="18"/>
        </w:rPr>
        <w:t>29. Juli 2013</w:t>
      </w:r>
      <w:r w:rsidRPr="00A81A73">
        <w:rPr>
          <w:szCs w:val="18"/>
        </w:rPr>
        <w:t xml:space="preserve"> i. d. F. vom </w:t>
      </w:r>
      <w:r w:rsidR="002E25BC">
        <w:rPr>
          <w:szCs w:val="18"/>
        </w:rPr>
        <w:t>22. November 2017</w:t>
      </w:r>
      <w:r w:rsidRPr="00A81A73">
        <w:rPr>
          <w:szCs w:val="18"/>
        </w:rPr>
        <w:t xml:space="preserve"> außer Kraft.</w:t>
      </w:r>
      <w:bookmarkEnd w:id="174"/>
    </w:p>
    <w:p w14:paraId="55E0969F" w14:textId="77777777" w:rsidR="00D3772D" w:rsidRPr="00942DB0" w:rsidRDefault="00D3772D" w:rsidP="00415726">
      <w:pPr>
        <w:pStyle w:val="berschrift1"/>
      </w:pPr>
      <w:bookmarkStart w:id="175" w:name="_Toc88032133"/>
      <w:bookmarkStart w:id="176" w:name="_Toc89420195"/>
      <w:r w:rsidRPr="00942DB0">
        <w:t>IV. Anlagen</w:t>
      </w:r>
      <w:bookmarkEnd w:id="175"/>
      <w:bookmarkEnd w:id="176"/>
    </w:p>
    <w:p w14:paraId="23FF3B7D" w14:textId="77777777" w:rsidR="00D3772D" w:rsidRPr="00415726" w:rsidRDefault="00D3772D" w:rsidP="00415726">
      <w:pPr>
        <w:spacing w:before="120"/>
        <w:ind w:right="454"/>
        <w:rPr>
          <w:szCs w:val="18"/>
        </w:rPr>
      </w:pPr>
      <w:bookmarkStart w:id="177" w:name="_Toc88032134"/>
      <w:r w:rsidRPr="00415726">
        <w:rPr>
          <w:szCs w:val="18"/>
        </w:rPr>
        <w:t>Anlage 1:</w:t>
      </w:r>
      <w:r w:rsidRPr="00415726">
        <w:rPr>
          <w:szCs w:val="18"/>
        </w:rPr>
        <w:tab/>
        <w:t>Studienverlaufsempfehlungen</w:t>
      </w:r>
      <w:bookmarkEnd w:id="177"/>
    </w:p>
    <w:p w14:paraId="1199E934" w14:textId="77777777" w:rsidR="00D3772D" w:rsidRPr="00415726" w:rsidRDefault="00D3772D" w:rsidP="00B64E54">
      <w:pPr>
        <w:rPr>
          <w:szCs w:val="18"/>
        </w:rPr>
      </w:pPr>
      <w:r w:rsidRPr="00415726">
        <w:rPr>
          <w:szCs w:val="18"/>
        </w:rPr>
        <w:t>Anlage 2:</w:t>
      </w:r>
      <w:r w:rsidRPr="00415726">
        <w:rPr>
          <w:szCs w:val="18"/>
        </w:rPr>
        <w:tab/>
        <w:t>Modulhandbuch</w:t>
      </w:r>
    </w:p>
    <w:p w14:paraId="58942B9B" w14:textId="2A7A597A" w:rsidR="00D3772D" w:rsidRPr="00415726" w:rsidRDefault="00D3772D" w:rsidP="00D3772D">
      <w:pPr>
        <w:tabs>
          <w:tab w:val="left" w:pos="284"/>
        </w:tabs>
        <w:spacing w:before="200"/>
        <w:jc w:val="left"/>
        <w:rPr>
          <w:szCs w:val="18"/>
        </w:rPr>
      </w:pPr>
      <w:r w:rsidRPr="00415726">
        <w:rPr>
          <w:szCs w:val="18"/>
        </w:rPr>
        <w:t xml:space="preserve">Ludwigsburg, den </w:t>
      </w:r>
      <w:ins w:id="178" w:author="Gschwendtner Tobias (lb)" w:date="2025-10-02T15:16:00Z">
        <w:r w:rsidR="009C20F0">
          <w:rPr>
            <w:szCs w:val="18"/>
          </w:rPr>
          <w:t>XX</w:t>
        </w:r>
      </w:ins>
      <w:r w:rsidRPr="00415726">
        <w:rPr>
          <w:szCs w:val="18"/>
        </w:rPr>
        <w:t xml:space="preserve">. </w:t>
      </w:r>
      <w:ins w:id="179" w:author="Gschwendtner Tobias (lb)" w:date="2025-10-02T15:16:00Z">
        <w:r w:rsidR="009C20F0">
          <w:rPr>
            <w:szCs w:val="18"/>
          </w:rPr>
          <w:t>XX</w:t>
        </w:r>
      </w:ins>
      <w:r w:rsidRPr="00415726">
        <w:rPr>
          <w:szCs w:val="18"/>
        </w:rPr>
        <w:t xml:space="preserve"> 202</w:t>
      </w:r>
      <w:ins w:id="180" w:author="Gschwendtner Tobias (lb)" w:date="2025-10-02T15:16:00Z">
        <w:r w:rsidR="009C20F0">
          <w:rPr>
            <w:szCs w:val="18"/>
          </w:rPr>
          <w:t>5</w:t>
        </w:r>
      </w:ins>
    </w:p>
    <w:p w14:paraId="4759D098" w14:textId="77777777" w:rsidR="00D3772D" w:rsidRDefault="00D3772D" w:rsidP="00D3772D">
      <w:pPr>
        <w:tabs>
          <w:tab w:val="left" w:pos="284"/>
        </w:tabs>
        <w:jc w:val="left"/>
      </w:pPr>
    </w:p>
    <w:p w14:paraId="5BA437A6" w14:textId="77777777" w:rsidR="00D3772D" w:rsidRDefault="00D3772D" w:rsidP="00D3772D">
      <w:pPr>
        <w:tabs>
          <w:tab w:val="left" w:pos="284"/>
        </w:tabs>
        <w:jc w:val="left"/>
      </w:pPr>
    </w:p>
    <w:p w14:paraId="45F7D2BE" w14:textId="77777777" w:rsidR="00D3772D" w:rsidRPr="00967631" w:rsidRDefault="00D3772D" w:rsidP="00D3772D">
      <w:pPr>
        <w:tabs>
          <w:tab w:val="left" w:pos="284"/>
        </w:tabs>
        <w:jc w:val="left"/>
      </w:pPr>
    </w:p>
    <w:p w14:paraId="4F5C8B07" w14:textId="77777777" w:rsidR="00D3772D" w:rsidRPr="00967631" w:rsidRDefault="00D3772D" w:rsidP="00D3772D">
      <w:pPr>
        <w:tabs>
          <w:tab w:val="left" w:pos="284"/>
        </w:tabs>
        <w:jc w:val="left"/>
      </w:pPr>
    </w:p>
    <w:p w14:paraId="2C4E7ABD" w14:textId="6C6045CE" w:rsidR="00D3772D" w:rsidRDefault="00D3772D" w:rsidP="00D3772D">
      <w:pPr>
        <w:tabs>
          <w:tab w:val="left" w:pos="284"/>
        </w:tabs>
        <w:jc w:val="left"/>
      </w:pPr>
      <w:r>
        <w:t xml:space="preserve">Prof. Dr. </w:t>
      </w:r>
      <w:ins w:id="181" w:author="Gschwendtner Tobias (lb)" w:date="2025-10-02T15:16:00Z">
        <w:r w:rsidR="009C20F0">
          <w:t>Jörg</w:t>
        </w:r>
      </w:ins>
      <w:ins w:id="182" w:author="Gschwendtner Tobias (lb)" w:date="2025-10-02T15:17:00Z">
        <w:r w:rsidR="009C20F0">
          <w:t>-</w:t>
        </w:r>
      </w:ins>
      <w:ins w:id="183" w:author="Gschwendtner Tobias (lb)" w:date="2025-10-02T15:16:00Z">
        <w:r w:rsidR="009C20F0">
          <w:t xml:space="preserve">U. </w:t>
        </w:r>
        <w:proofErr w:type="spellStart"/>
        <w:r w:rsidR="009C20F0">
          <w:t>Keßler</w:t>
        </w:r>
      </w:ins>
      <w:proofErr w:type="spellEnd"/>
    </w:p>
    <w:p w14:paraId="59C76D6A" w14:textId="77777777" w:rsidR="00D3772D" w:rsidRDefault="00D3772D" w:rsidP="00D3772D">
      <w:pPr>
        <w:tabs>
          <w:tab w:val="left" w:pos="284"/>
        </w:tabs>
        <w:jc w:val="left"/>
      </w:pPr>
      <w:r>
        <w:t>R</w:t>
      </w:r>
      <w:r w:rsidRPr="00967631">
        <w:t>ektor</w:t>
      </w:r>
    </w:p>
    <w:p w14:paraId="52BD63A8" w14:textId="77777777" w:rsidR="00D3772D" w:rsidRDefault="00D3772D" w:rsidP="00D3772D">
      <w:pPr>
        <w:tabs>
          <w:tab w:val="left" w:pos="284"/>
        </w:tabs>
        <w:jc w:val="left"/>
      </w:pPr>
    </w:p>
    <w:p w14:paraId="46A5104D" w14:textId="77777777" w:rsidR="00D3772D" w:rsidRDefault="00D3772D" w:rsidP="00D3772D">
      <w:pPr>
        <w:spacing w:after="0"/>
        <w:jc w:val="left"/>
      </w:pPr>
      <w:r>
        <w:br w:type="page"/>
      </w:r>
    </w:p>
    <w:p w14:paraId="456F45DF" w14:textId="77777777" w:rsidR="00D3772D" w:rsidRDefault="00D3772D" w:rsidP="00D3772D">
      <w:pPr>
        <w:tabs>
          <w:tab w:val="left" w:pos="284"/>
        </w:tabs>
        <w:ind w:right="27"/>
      </w:pPr>
    </w:p>
    <w:p w14:paraId="58D84511" w14:textId="77777777" w:rsidR="00D3772D" w:rsidRPr="00491747" w:rsidRDefault="00D3772D" w:rsidP="00491747">
      <w:pPr>
        <w:rPr>
          <w:b/>
          <w:sz w:val="24"/>
        </w:rPr>
      </w:pPr>
      <w:r w:rsidRPr="00491747">
        <w:rPr>
          <w:b/>
          <w:sz w:val="24"/>
        </w:rPr>
        <w:t>Anlage 1</w:t>
      </w:r>
    </w:p>
    <w:p w14:paraId="7BDE7AD5" w14:textId="77777777" w:rsidR="00D3772D" w:rsidRDefault="00D3772D" w:rsidP="00D3772D">
      <w:pPr>
        <w:tabs>
          <w:tab w:val="left" w:pos="284"/>
        </w:tabs>
        <w:ind w:right="27"/>
        <w:rPr>
          <w:b/>
          <w:sz w:val="24"/>
          <w:szCs w:val="24"/>
        </w:rPr>
      </w:pPr>
    </w:p>
    <w:p w14:paraId="211B3F88" w14:textId="77777777" w:rsidR="00D3772D" w:rsidRPr="00BB74AB" w:rsidRDefault="00D3772D" w:rsidP="00BB74AB">
      <w:pPr>
        <w:rPr>
          <w:b/>
        </w:rPr>
      </w:pPr>
      <w:bookmarkStart w:id="184" w:name="_Toc88032135"/>
      <w:bookmarkStart w:id="185" w:name="_Hlk74425005"/>
      <w:r w:rsidRPr="00BB74AB">
        <w:rPr>
          <w:b/>
        </w:rPr>
        <w:t>Für Studierende mit einem Bachelor- oder Masterabschluss im Bereich der Ingenieurwissenschaften werden</w:t>
      </w:r>
      <w:r w:rsidR="00BB74AB" w:rsidRPr="00BB74AB">
        <w:rPr>
          <w:b/>
        </w:rPr>
        <w:t xml:space="preserve"> </w:t>
      </w:r>
      <w:r w:rsidRPr="00BB74AB">
        <w:rPr>
          <w:b/>
        </w:rPr>
        <w:t>folgende Studienverlaufsempfehlungen ausgesprochen:</w:t>
      </w:r>
      <w:bookmarkEnd w:id="184"/>
      <w:r w:rsidRPr="00BB74AB">
        <w:rPr>
          <w:b/>
        </w:rPr>
        <w:t xml:space="preserve"> </w:t>
      </w:r>
    </w:p>
    <w:p w14:paraId="2D610B84" w14:textId="77777777" w:rsidR="00D3772D" w:rsidRPr="000A5691" w:rsidRDefault="00D3772D" w:rsidP="00BB74AB">
      <w:pPr>
        <w:pStyle w:val="berschrift2"/>
      </w:pPr>
    </w:p>
    <w:bookmarkEnd w:id="185"/>
    <w:p w14:paraId="7F0388E3" w14:textId="7C4204A4" w:rsidR="00D3772D" w:rsidRPr="00A806B4" w:rsidRDefault="00D3772D" w:rsidP="00D3772D">
      <w:pPr>
        <w:tabs>
          <w:tab w:val="left" w:pos="284"/>
        </w:tabs>
        <w:ind w:right="27"/>
        <w:rPr>
          <w:szCs w:val="18"/>
        </w:rPr>
      </w:pPr>
      <w:r w:rsidRPr="00A806B4">
        <w:rPr>
          <w:szCs w:val="18"/>
        </w:rPr>
        <w:t xml:space="preserve">Studierende mit einem Bachelor- oder Masterabschluss im Bereich der Ingenieurwissenschaften bekommen, sofern Sie die entsprechenden Inhalte in ihren bisher studierten Studiengängen nicht studiert haben, Zulassungsauflagen, die im Masterstudium erfolgreich abzulegen sind. Die Zulassungsauflagen orientieren sich dabei an den Referenzstudiengängen Bachelor Ingenieurpädagogik der HS Esslingen und können zeitgleich mit den regulären Mastermodulen studiert und abgelegt werden. Dies gilt allerdings nicht im Falle folgender Zulassungsauflagen: Modul 1702 „Allgemeine und spezielle erziehungswissenschaftliche Grundlagen“, Modul 1703 „Grundlagen der Berufspädagogik“ und Modul 1704 „Grundlagen der Fachdidaktik“. Diese müssen zuerst erfolgreich bestanden sein, bevor die Mastermodule BB1 „Berufliche Bildung 1“, BB2 „Berufliche Bildung 2“, PS „Psychologie/Soziologie“, FD1 „Fachdidaktik 1“ und FD2 „Fachdidaktik 2“ studiert werden dürfen. Ansonsten sind die Studierenden in den Mastermodulen inhaltlich nicht anschlussfähig. Die Veranstaltung FD2.1 (aus dem Modul FD2 „Fachdidaktik 2“) muss vor dem „Schulpraktikum 3“ (Modul SP) besucht werden. Ferner kann die Veranstaltung FD2.2 (aus dem Modul FD2 „Fachdidaktik 2“) erst nach dem „Schulpraktikum 3“ besucht werden. Das „Schulpraktikum 3“ kann nur zu Schuljahresbeginn und das „Begleitseminar Schulpraktikum 3“ nur im Anschluss an die Wintersemester besucht werden. Das Modul MT „Masterarbeit“ kann erst abgelegt werden, wenn 7 der 8 Module (auch die Zulassungsauflagen) erfolgreich absolviert wurden. </w:t>
      </w:r>
    </w:p>
    <w:p w14:paraId="45A766AC" w14:textId="77777777" w:rsidR="00C1170D" w:rsidRDefault="00C1170D" w:rsidP="00C1170D">
      <w:pPr>
        <w:tabs>
          <w:tab w:val="left" w:pos="284"/>
        </w:tabs>
        <w:ind w:right="27"/>
        <w:rPr>
          <w:b/>
          <w:szCs w:val="18"/>
        </w:rPr>
      </w:pPr>
      <w:r w:rsidRPr="0025007F">
        <w:rPr>
          <w:b/>
          <w:szCs w:val="18"/>
        </w:rPr>
        <w:t>Für Studierende mit einem Bachelor- oder Masterabschluss im Bereich der Ingenieurpädagogik werden folgende Studienverlaufsempfehlungen ausgesprochen:</w:t>
      </w:r>
    </w:p>
    <w:p w14:paraId="421AB837" w14:textId="77777777" w:rsidR="0025007F" w:rsidRPr="0025007F" w:rsidRDefault="0025007F" w:rsidP="0025007F">
      <w:pPr>
        <w:pStyle w:val="berschrift2"/>
      </w:pPr>
    </w:p>
    <w:p w14:paraId="1619E6C2" w14:textId="77777777" w:rsidR="00D3772D" w:rsidRDefault="00D3772D" w:rsidP="00D3772D">
      <w:pPr>
        <w:tabs>
          <w:tab w:val="left" w:pos="284"/>
        </w:tabs>
        <w:ind w:right="27"/>
        <w:rPr>
          <w:szCs w:val="18"/>
        </w:rPr>
      </w:pPr>
      <w:r w:rsidRPr="00A806B4">
        <w:rPr>
          <w:szCs w:val="18"/>
        </w:rPr>
        <w:t xml:space="preserve">Studierende mit einem Bachelor- oder Masterabschluss im Bereich der Ingenieurpädagogik sind weitgehend frei in ihrer Studienverlaufsplanung. Ausnahmen hiervon sind: (1) Die Veranstaltung FD2.1 (aus dem Modul FD2 „Fachdidaktik 2“) muss vor dem „Schulpraktikum 3“ (Modul SP) und das „Schulpraktikum 3“ vor der Veranstaltung FD2.2 (aus dem Modul FD2 „Fachdidaktik 2“) besucht werden. (2) Das Modul MT „Masterarbeit“ kann erst abgelegt werden, wenn 7 der 8 Module erfolgreich absolviert wurden. </w:t>
      </w:r>
    </w:p>
    <w:p w14:paraId="7AB64C9B" w14:textId="11A6E844" w:rsidR="00D3772D" w:rsidRPr="00A806B4" w:rsidRDefault="00D3772D" w:rsidP="00D3772D">
      <w:pPr>
        <w:tabs>
          <w:tab w:val="left" w:pos="284"/>
        </w:tabs>
        <w:ind w:right="27"/>
        <w:rPr>
          <w:rFonts w:cs="Arial"/>
          <w:szCs w:val="18"/>
        </w:rPr>
      </w:pPr>
      <w:bookmarkStart w:id="186" w:name="_Hlk216335517"/>
      <w:r w:rsidRPr="00A806B4">
        <w:rPr>
          <w:szCs w:val="18"/>
        </w:rPr>
        <w:t xml:space="preserve">Um Zeitverluste in Folge eines permanenten Hin- und Herpendelns zwischen Esslingen/Göppingen und Ludwigsburg zu minimieren, wird empfohlen, die 22 </w:t>
      </w:r>
      <w:ins w:id="187" w:author="Kirchner, Peter" w:date="2026-01-12T07:57:00Z">
        <w:r w:rsidR="00817569" w:rsidRPr="00817569">
          <w:rPr>
            <w:szCs w:val="18"/>
          </w:rPr>
          <w:t xml:space="preserve">bzw. 25 </w:t>
        </w:r>
      </w:ins>
      <w:r w:rsidRPr="00A806B4">
        <w:rPr>
          <w:szCs w:val="18"/>
        </w:rPr>
        <w:t>ECTSP des Moduls „</w:t>
      </w:r>
      <w:proofErr w:type="gramStart"/>
      <w:r w:rsidRPr="00A806B4">
        <w:rPr>
          <w:szCs w:val="18"/>
        </w:rPr>
        <w:t>IW Ingenieurwissenschaft</w:t>
      </w:r>
      <w:ins w:id="188" w:author="Gschwendtner Tobias (lb)" w:date="2025-10-02T15:20:00Z">
        <w:r w:rsidR="005016DD">
          <w:rPr>
            <w:szCs w:val="18"/>
          </w:rPr>
          <w:t>en</w:t>
        </w:r>
      </w:ins>
      <w:proofErr w:type="gramEnd"/>
      <w:r w:rsidRPr="00A806B4">
        <w:rPr>
          <w:szCs w:val="18"/>
        </w:rPr>
        <w:t xml:space="preserve">“ möglichst gebündelt innerhalb eines Semesters zu studieren. </w:t>
      </w:r>
      <w:bookmarkEnd w:id="186"/>
      <w:r w:rsidRPr="00A806B4">
        <w:rPr>
          <w:szCs w:val="18"/>
        </w:rPr>
        <w:t>Ferner wird für diese Studierenden empfohlen, bereits im ersten Mastersemester die Veranstaltung „Fachdidaktik 2.1“ (im Modul FD 2 „Fachdidaktik 2“) abzulegen und im Anschluss daran direkt eine der beiden Veranstaltungen aus dem Modul SP3 „Schulpraktikum“. Ferner sollte beachte werden, dass das „Schulpraktikum 3“ nur zu Schuljahresbeginn und das „Begleitseminar Schulpraktikum 3“ nur im Anschluss an die Wintersemester besucht werden kann.</w:t>
      </w:r>
      <w:r>
        <w:rPr>
          <w:szCs w:val="18"/>
        </w:rPr>
        <w:t xml:space="preserve"> </w:t>
      </w:r>
    </w:p>
    <w:p w14:paraId="3EA5D5FD" w14:textId="77777777" w:rsidR="00D3772D" w:rsidRDefault="00D3772D" w:rsidP="00D3772D">
      <w:pPr>
        <w:spacing w:after="0"/>
        <w:jc w:val="left"/>
        <w:rPr>
          <w:rFonts w:cs="Arial"/>
        </w:rPr>
      </w:pPr>
      <w:r>
        <w:rPr>
          <w:rFonts w:cs="Arial"/>
        </w:rPr>
        <w:br w:type="page"/>
      </w:r>
    </w:p>
    <w:p w14:paraId="7B0F122A" w14:textId="77777777" w:rsidR="00D3772D" w:rsidRDefault="00D3772D" w:rsidP="00D3772D">
      <w:pPr>
        <w:spacing w:after="0"/>
        <w:ind w:right="27"/>
        <w:rPr>
          <w:rFonts w:cs="Arial"/>
          <w:b/>
          <w:sz w:val="24"/>
          <w:szCs w:val="24"/>
        </w:rPr>
      </w:pPr>
      <w:r>
        <w:rPr>
          <w:rFonts w:cs="Arial"/>
          <w:b/>
          <w:sz w:val="24"/>
          <w:szCs w:val="24"/>
        </w:rPr>
        <w:lastRenderedPageBreak/>
        <w:t>Anlage 2</w:t>
      </w:r>
    </w:p>
    <w:p w14:paraId="0C38CB80" w14:textId="77777777" w:rsidR="00D3772D" w:rsidRDefault="00D3772D" w:rsidP="00D3772D">
      <w:pPr>
        <w:spacing w:after="0"/>
        <w:ind w:right="27"/>
        <w:rPr>
          <w:rFonts w:cs="Arial"/>
          <w:b/>
          <w:sz w:val="24"/>
          <w:szCs w:val="24"/>
        </w:rPr>
      </w:pPr>
    </w:p>
    <w:p w14:paraId="79E392E3" w14:textId="77777777" w:rsidR="00D3772D" w:rsidRDefault="00D3772D" w:rsidP="00D3772D">
      <w:pPr>
        <w:spacing w:after="0"/>
        <w:ind w:right="27"/>
        <w:rPr>
          <w:rFonts w:cs="Arial"/>
          <w:b/>
          <w:sz w:val="24"/>
          <w:szCs w:val="24"/>
        </w:rPr>
      </w:pPr>
      <w:r w:rsidRPr="009463FB">
        <w:rPr>
          <w:rFonts w:cs="Arial"/>
          <w:b/>
          <w:sz w:val="24"/>
          <w:szCs w:val="24"/>
        </w:rPr>
        <w:t>Modulhandbuch Masterstudiengang Berufliche Bildung/Ingenieurwissenschaften</w:t>
      </w:r>
    </w:p>
    <w:p w14:paraId="2A8700CF" w14:textId="77777777" w:rsidR="00D3772D" w:rsidRDefault="00D3772D" w:rsidP="00D3772D">
      <w:pPr>
        <w:spacing w:after="0"/>
        <w:jc w:val="left"/>
        <w:rPr>
          <w:rFonts w:cs="Arial"/>
          <w:b/>
          <w:sz w:val="24"/>
          <w:szCs w:val="24"/>
        </w:rPr>
      </w:pPr>
    </w:p>
    <w:p w14:paraId="1836BFDF" w14:textId="77777777" w:rsidR="00D3772D" w:rsidRPr="00A9648C" w:rsidRDefault="00D3772D" w:rsidP="00D3772D">
      <w:pPr>
        <w:autoSpaceDE w:val="0"/>
        <w:autoSpaceDN w:val="0"/>
        <w:spacing w:after="120" w:line="320" w:lineRule="exact"/>
        <w:rPr>
          <w:rFonts w:cs="Arial"/>
          <w:bCs/>
          <w:spacing w:val="-7"/>
          <w:szCs w:val="18"/>
        </w:rPr>
      </w:pPr>
      <w:r w:rsidRPr="00A9648C">
        <w:rPr>
          <w:rFonts w:cs="Arial"/>
          <w:bCs/>
          <w:szCs w:val="18"/>
        </w:rPr>
        <w:t>Das</w:t>
      </w:r>
      <w:r w:rsidRPr="00A9648C">
        <w:rPr>
          <w:rFonts w:cs="Arial"/>
          <w:bCs/>
          <w:spacing w:val="-4"/>
          <w:szCs w:val="18"/>
        </w:rPr>
        <w:t xml:space="preserve"> </w:t>
      </w:r>
      <w:r w:rsidRPr="00A9648C">
        <w:rPr>
          <w:rFonts w:cs="Arial"/>
          <w:bCs/>
          <w:szCs w:val="18"/>
        </w:rPr>
        <w:t>vorliegende</w:t>
      </w:r>
      <w:r w:rsidRPr="00A9648C">
        <w:rPr>
          <w:rFonts w:cs="Arial"/>
          <w:bCs/>
          <w:spacing w:val="-12"/>
          <w:szCs w:val="18"/>
        </w:rPr>
        <w:t xml:space="preserve"> </w:t>
      </w:r>
      <w:r w:rsidRPr="00A9648C">
        <w:rPr>
          <w:rFonts w:cs="Arial"/>
          <w:bCs/>
          <w:szCs w:val="18"/>
        </w:rPr>
        <w:t>Handbuch</w:t>
      </w:r>
      <w:r w:rsidRPr="00A9648C">
        <w:rPr>
          <w:rFonts w:cs="Arial"/>
          <w:bCs/>
          <w:spacing w:val="-17"/>
          <w:szCs w:val="18"/>
        </w:rPr>
        <w:t xml:space="preserve"> </w:t>
      </w:r>
      <w:r w:rsidRPr="00A9648C">
        <w:rPr>
          <w:rFonts w:cs="Arial"/>
          <w:bCs/>
          <w:szCs w:val="18"/>
        </w:rPr>
        <w:t>enthält</w:t>
      </w:r>
      <w:r w:rsidRPr="00A9648C">
        <w:rPr>
          <w:rFonts w:cs="Arial"/>
          <w:bCs/>
          <w:spacing w:val="-7"/>
          <w:szCs w:val="18"/>
        </w:rPr>
        <w:t xml:space="preserve"> </w:t>
      </w:r>
    </w:p>
    <w:p w14:paraId="076B8A1C" w14:textId="77777777" w:rsidR="00D3772D" w:rsidRPr="00A9648C" w:rsidRDefault="00D3772D" w:rsidP="00763E21">
      <w:pPr>
        <w:numPr>
          <w:ilvl w:val="0"/>
          <w:numId w:val="7"/>
        </w:numPr>
        <w:autoSpaceDE w:val="0"/>
        <w:autoSpaceDN w:val="0"/>
        <w:spacing w:after="120" w:line="320" w:lineRule="exact"/>
        <w:textAlignment w:val="auto"/>
        <w:rPr>
          <w:rFonts w:cs="Arial"/>
          <w:bCs/>
          <w:spacing w:val="-7"/>
          <w:szCs w:val="18"/>
        </w:rPr>
      </w:pPr>
      <w:r w:rsidRPr="00A9648C">
        <w:rPr>
          <w:rFonts w:cs="Arial"/>
          <w:bCs/>
          <w:spacing w:val="-7"/>
          <w:szCs w:val="18"/>
        </w:rPr>
        <w:t>die Strukturübersicht für den Studiengang</w:t>
      </w:r>
    </w:p>
    <w:p w14:paraId="439DFB36" w14:textId="77777777" w:rsidR="00D3772D" w:rsidRPr="00A9648C" w:rsidRDefault="00D3772D" w:rsidP="00763E21">
      <w:pPr>
        <w:numPr>
          <w:ilvl w:val="0"/>
          <w:numId w:val="7"/>
        </w:numPr>
        <w:autoSpaceDE w:val="0"/>
        <w:autoSpaceDN w:val="0"/>
        <w:spacing w:after="120" w:line="320" w:lineRule="exact"/>
        <w:textAlignment w:val="auto"/>
        <w:rPr>
          <w:rFonts w:cs="Arial"/>
          <w:bCs/>
          <w:szCs w:val="18"/>
        </w:rPr>
      </w:pPr>
      <w:r w:rsidRPr="00A9648C">
        <w:rPr>
          <w:rFonts w:cs="Arial"/>
          <w:bCs/>
          <w:szCs w:val="18"/>
        </w:rPr>
        <w:t>die</w:t>
      </w:r>
      <w:r w:rsidRPr="00A9648C">
        <w:rPr>
          <w:rFonts w:cs="Arial"/>
          <w:bCs/>
          <w:spacing w:val="-3"/>
          <w:szCs w:val="18"/>
        </w:rPr>
        <w:t xml:space="preserve"> </w:t>
      </w:r>
      <w:r w:rsidRPr="00A9648C">
        <w:rPr>
          <w:rFonts w:cs="Arial"/>
          <w:bCs/>
          <w:spacing w:val="-7"/>
          <w:szCs w:val="18"/>
        </w:rPr>
        <w:t>Beschreibungen</w:t>
      </w:r>
      <w:r w:rsidRPr="00A9648C">
        <w:rPr>
          <w:rFonts w:cs="Arial"/>
          <w:bCs/>
          <w:spacing w:val="-3"/>
          <w:szCs w:val="18"/>
        </w:rPr>
        <w:t xml:space="preserve"> der Module </w:t>
      </w:r>
      <w:r w:rsidRPr="00A9648C">
        <w:rPr>
          <w:rFonts w:cs="Arial"/>
          <w:bCs/>
          <w:szCs w:val="18"/>
        </w:rPr>
        <w:t>des</w:t>
      </w:r>
      <w:r w:rsidRPr="00A9648C">
        <w:rPr>
          <w:rFonts w:cs="Arial"/>
          <w:bCs/>
          <w:spacing w:val="-4"/>
          <w:szCs w:val="18"/>
        </w:rPr>
        <w:t xml:space="preserve"> </w:t>
      </w:r>
      <w:r w:rsidRPr="00A9648C">
        <w:rPr>
          <w:rFonts w:cs="Arial"/>
          <w:bCs/>
          <w:szCs w:val="18"/>
        </w:rPr>
        <w:t>Studiengangs:</w:t>
      </w:r>
    </w:p>
    <w:p w14:paraId="1EBB1272" w14:textId="77777777" w:rsidR="00D3772D" w:rsidRPr="00A9648C" w:rsidRDefault="00D3772D" w:rsidP="00D3772D">
      <w:pPr>
        <w:tabs>
          <w:tab w:val="left" w:pos="1134"/>
        </w:tabs>
        <w:autoSpaceDE w:val="0"/>
        <w:autoSpaceDN w:val="0"/>
        <w:spacing w:after="120" w:line="320" w:lineRule="exact"/>
        <w:ind w:left="360"/>
        <w:rPr>
          <w:rFonts w:cs="Arial"/>
          <w:szCs w:val="18"/>
        </w:rPr>
      </w:pPr>
      <w:r w:rsidRPr="00A9648C">
        <w:rPr>
          <w:rFonts w:cs="Arial"/>
          <w:szCs w:val="18"/>
        </w:rPr>
        <w:t>BB1</w:t>
      </w:r>
      <w:r w:rsidRPr="00A9648C">
        <w:rPr>
          <w:rFonts w:cs="Arial"/>
          <w:szCs w:val="18"/>
        </w:rPr>
        <w:tab/>
        <w:t>Berufliche Bildung 1</w:t>
      </w:r>
    </w:p>
    <w:p w14:paraId="09BF725D" w14:textId="77777777" w:rsidR="00D3772D" w:rsidRPr="00A9648C" w:rsidRDefault="00D3772D" w:rsidP="00D3772D">
      <w:pPr>
        <w:tabs>
          <w:tab w:val="left" w:pos="1134"/>
        </w:tabs>
        <w:autoSpaceDE w:val="0"/>
        <w:autoSpaceDN w:val="0"/>
        <w:spacing w:after="120" w:line="320" w:lineRule="exact"/>
        <w:ind w:left="360"/>
        <w:rPr>
          <w:rFonts w:cs="Arial"/>
          <w:szCs w:val="18"/>
        </w:rPr>
      </w:pPr>
      <w:r w:rsidRPr="00A9648C">
        <w:rPr>
          <w:rFonts w:cs="Arial"/>
          <w:szCs w:val="18"/>
        </w:rPr>
        <w:t>BB2</w:t>
      </w:r>
      <w:r w:rsidRPr="00A9648C">
        <w:rPr>
          <w:rFonts w:cs="Arial"/>
          <w:szCs w:val="18"/>
        </w:rPr>
        <w:tab/>
        <w:t>Berufliche Bildung 2</w:t>
      </w:r>
    </w:p>
    <w:p w14:paraId="10931030" w14:textId="77777777" w:rsidR="00D3772D" w:rsidRPr="00A9648C" w:rsidRDefault="00D3772D" w:rsidP="00D3772D">
      <w:pPr>
        <w:tabs>
          <w:tab w:val="left" w:pos="1134"/>
        </w:tabs>
        <w:autoSpaceDE w:val="0"/>
        <w:autoSpaceDN w:val="0"/>
        <w:spacing w:after="120" w:line="320" w:lineRule="exact"/>
        <w:ind w:left="360"/>
        <w:rPr>
          <w:rFonts w:cs="Arial"/>
          <w:szCs w:val="18"/>
        </w:rPr>
      </w:pPr>
      <w:proofErr w:type="gramStart"/>
      <w:r w:rsidRPr="00A9648C">
        <w:rPr>
          <w:rFonts w:cs="Arial"/>
          <w:szCs w:val="18"/>
        </w:rPr>
        <w:t>PS</w:t>
      </w:r>
      <w:r w:rsidRPr="00A9648C">
        <w:rPr>
          <w:rFonts w:cs="Arial"/>
          <w:szCs w:val="18"/>
        </w:rPr>
        <w:tab/>
        <w:t>Psychologie</w:t>
      </w:r>
      <w:proofErr w:type="gramEnd"/>
      <w:r w:rsidRPr="00A9648C">
        <w:rPr>
          <w:rFonts w:cs="Arial"/>
          <w:szCs w:val="18"/>
        </w:rPr>
        <w:t xml:space="preserve"> und Soziologie</w:t>
      </w:r>
    </w:p>
    <w:p w14:paraId="74E0AFF7" w14:textId="77777777" w:rsidR="00D3772D" w:rsidRPr="00A9648C" w:rsidRDefault="00D3772D" w:rsidP="00D3772D">
      <w:pPr>
        <w:tabs>
          <w:tab w:val="left" w:pos="1134"/>
        </w:tabs>
        <w:autoSpaceDE w:val="0"/>
        <w:autoSpaceDN w:val="0"/>
        <w:spacing w:after="120" w:line="320" w:lineRule="exact"/>
        <w:ind w:left="360"/>
        <w:rPr>
          <w:rFonts w:cs="Arial"/>
          <w:szCs w:val="18"/>
        </w:rPr>
      </w:pPr>
      <w:r w:rsidRPr="00A9648C">
        <w:rPr>
          <w:rFonts w:cs="Arial"/>
          <w:szCs w:val="18"/>
        </w:rPr>
        <w:t>FD 1</w:t>
      </w:r>
      <w:r w:rsidRPr="00A9648C">
        <w:rPr>
          <w:rFonts w:cs="Arial"/>
          <w:szCs w:val="18"/>
        </w:rPr>
        <w:tab/>
        <w:t>Fachdidaktik 1</w:t>
      </w:r>
    </w:p>
    <w:p w14:paraId="6ACB8F36" w14:textId="77777777" w:rsidR="00D3772D" w:rsidRPr="00A9648C" w:rsidRDefault="00D3772D" w:rsidP="00D3772D">
      <w:pPr>
        <w:tabs>
          <w:tab w:val="left" w:pos="1134"/>
        </w:tabs>
        <w:autoSpaceDE w:val="0"/>
        <w:autoSpaceDN w:val="0"/>
        <w:spacing w:after="120" w:line="320" w:lineRule="exact"/>
        <w:ind w:left="360"/>
        <w:rPr>
          <w:rFonts w:cs="Arial"/>
          <w:szCs w:val="18"/>
        </w:rPr>
      </w:pPr>
      <w:r w:rsidRPr="00A9648C">
        <w:rPr>
          <w:rFonts w:cs="Arial"/>
          <w:szCs w:val="18"/>
        </w:rPr>
        <w:t>FD 2</w:t>
      </w:r>
      <w:r w:rsidRPr="00A9648C">
        <w:rPr>
          <w:rFonts w:cs="Arial"/>
          <w:szCs w:val="18"/>
        </w:rPr>
        <w:tab/>
        <w:t>Fachdidaktik 2</w:t>
      </w:r>
    </w:p>
    <w:p w14:paraId="1E420DD2" w14:textId="77777777" w:rsidR="00D3772D" w:rsidRPr="00A9648C" w:rsidRDefault="00D3772D" w:rsidP="00D3772D">
      <w:pPr>
        <w:tabs>
          <w:tab w:val="left" w:pos="1134"/>
          <w:tab w:val="right" w:pos="1418"/>
        </w:tabs>
        <w:autoSpaceDE w:val="0"/>
        <w:autoSpaceDN w:val="0"/>
        <w:spacing w:after="120" w:line="320" w:lineRule="exact"/>
        <w:ind w:left="360"/>
        <w:rPr>
          <w:rFonts w:cs="Arial"/>
          <w:szCs w:val="18"/>
        </w:rPr>
      </w:pPr>
      <w:proofErr w:type="gramStart"/>
      <w:r w:rsidRPr="00A9648C">
        <w:rPr>
          <w:rFonts w:cs="Arial"/>
          <w:szCs w:val="18"/>
        </w:rPr>
        <w:t>SP</w:t>
      </w:r>
      <w:r w:rsidRPr="00A9648C">
        <w:rPr>
          <w:rFonts w:cs="Arial"/>
          <w:szCs w:val="18"/>
        </w:rPr>
        <w:tab/>
      </w:r>
      <w:r w:rsidRPr="00A9648C">
        <w:rPr>
          <w:rFonts w:cs="Arial"/>
          <w:szCs w:val="18"/>
        </w:rPr>
        <w:tab/>
        <w:t>Schulpraktikum</w:t>
      </w:r>
      <w:proofErr w:type="gramEnd"/>
    </w:p>
    <w:p w14:paraId="6718E6DC" w14:textId="77777777" w:rsidR="00D3772D" w:rsidRPr="00A9648C" w:rsidRDefault="00D3772D" w:rsidP="00D3772D">
      <w:pPr>
        <w:tabs>
          <w:tab w:val="left" w:pos="1134"/>
          <w:tab w:val="right" w:pos="1418"/>
        </w:tabs>
        <w:autoSpaceDE w:val="0"/>
        <w:autoSpaceDN w:val="0"/>
        <w:spacing w:after="120" w:line="320" w:lineRule="exact"/>
        <w:ind w:left="360"/>
        <w:rPr>
          <w:rFonts w:cs="Arial"/>
          <w:szCs w:val="18"/>
        </w:rPr>
      </w:pPr>
      <w:r w:rsidRPr="00A9648C">
        <w:rPr>
          <w:rFonts w:cs="Arial"/>
          <w:szCs w:val="18"/>
        </w:rPr>
        <w:t>FS</w:t>
      </w:r>
      <w:r w:rsidRPr="00A9648C">
        <w:rPr>
          <w:rFonts w:cs="Arial"/>
          <w:szCs w:val="18"/>
        </w:rPr>
        <w:tab/>
        <w:t>Freies Studium</w:t>
      </w:r>
    </w:p>
    <w:p w14:paraId="415D8141" w14:textId="77777777" w:rsidR="00D3772D" w:rsidRDefault="00D3772D" w:rsidP="00D3772D">
      <w:pPr>
        <w:tabs>
          <w:tab w:val="left" w:pos="1134"/>
          <w:tab w:val="right" w:pos="1418"/>
        </w:tabs>
        <w:autoSpaceDE w:val="0"/>
        <w:autoSpaceDN w:val="0"/>
        <w:spacing w:after="120" w:line="320" w:lineRule="exact"/>
        <w:ind w:left="360"/>
        <w:rPr>
          <w:rFonts w:cs="Arial"/>
          <w:szCs w:val="18"/>
        </w:rPr>
      </w:pPr>
      <w:r w:rsidRPr="00A9648C">
        <w:rPr>
          <w:rFonts w:cs="Arial"/>
          <w:szCs w:val="18"/>
        </w:rPr>
        <w:t>MT</w:t>
      </w:r>
      <w:r w:rsidRPr="00A9648C">
        <w:rPr>
          <w:rFonts w:cs="Arial"/>
          <w:szCs w:val="18"/>
        </w:rPr>
        <w:tab/>
      </w:r>
      <w:r>
        <w:rPr>
          <w:rFonts w:cs="Arial"/>
          <w:szCs w:val="18"/>
        </w:rPr>
        <w:t>Masterarbeit</w:t>
      </w:r>
    </w:p>
    <w:p w14:paraId="3B3473B4" w14:textId="77777777" w:rsidR="00D3772D" w:rsidRPr="001F22CD" w:rsidRDefault="0056512E" w:rsidP="0056512E">
      <w:pPr>
        <w:tabs>
          <w:tab w:val="left" w:pos="1134"/>
          <w:tab w:val="right" w:pos="1418"/>
        </w:tabs>
        <w:autoSpaceDE w:val="0"/>
        <w:autoSpaceDN w:val="0"/>
        <w:spacing w:after="120" w:line="320" w:lineRule="exact"/>
        <w:ind w:left="360"/>
      </w:pPr>
      <w:proofErr w:type="gramStart"/>
      <w:r>
        <w:rPr>
          <w:rFonts w:cs="Arial"/>
          <w:szCs w:val="18"/>
        </w:rPr>
        <w:t>IW</w:t>
      </w:r>
      <w:r w:rsidRPr="00A9648C">
        <w:rPr>
          <w:rFonts w:cs="Arial"/>
          <w:szCs w:val="18"/>
        </w:rPr>
        <w:tab/>
      </w:r>
      <w:r w:rsidR="00D3772D" w:rsidRPr="001F22CD">
        <w:t>Ingenieurwissenschaft</w:t>
      </w:r>
      <w:r w:rsidR="00D3772D">
        <w:t>en</w:t>
      </w:r>
      <w:proofErr w:type="gramEnd"/>
      <w:r w:rsidR="00D3772D">
        <w:t>: Modulhandbuch IW Ingenieurwissenschaften</w:t>
      </w:r>
    </w:p>
    <w:p w14:paraId="6647991B" w14:textId="77777777" w:rsidR="00D3772D" w:rsidRPr="00A9648C" w:rsidRDefault="00D3772D" w:rsidP="00D3772D">
      <w:pPr>
        <w:autoSpaceDE w:val="0"/>
        <w:autoSpaceDN w:val="0"/>
        <w:spacing w:after="120" w:line="320" w:lineRule="exact"/>
        <w:rPr>
          <w:rFonts w:cs="Arial"/>
          <w:szCs w:val="18"/>
        </w:rPr>
      </w:pPr>
    </w:p>
    <w:p w14:paraId="63C97D0B" w14:textId="77777777" w:rsidR="00D3772D" w:rsidRPr="00A9648C" w:rsidRDefault="00D3772D" w:rsidP="00D3772D">
      <w:pPr>
        <w:autoSpaceDE w:val="0"/>
        <w:autoSpaceDN w:val="0"/>
        <w:spacing w:after="120" w:line="320" w:lineRule="exact"/>
        <w:rPr>
          <w:rFonts w:cs="Arial"/>
          <w:szCs w:val="18"/>
        </w:rPr>
      </w:pPr>
      <w:r w:rsidRPr="00A9648C">
        <w:rPr>
          <w:rFonts w:cs="Arial"/>
          <w:szCs w:val="18"/>
        </w:rPr>
        <w:t>Die Sprache in allen Modulen</w:t>
      </w:r>
      <w:r>
        <w:rPr>
          <w:rFonts w:cs="Arial"/>
          <w:szCs w:val="18"/>
        </w:rPr>
        <w:t>, die von der PHL verantwortet werden,</w:t>
      </w:r>
      <w:r w:rsidRPr="00A9648C">
        <w:rPr>
          <w:rFonts w:cs="Arial"/>
          <w:szCs w:val="18"/>
        </w:rPr>
        <w:t xml:space="preserve"> </w:t>
      </w:r>
      <w:r>
        <w:rPr>
          <w:rFonts w:cs="Arial"/>
          <w:szCs w:val="18"/>
        </w:rPr>
        <w:t xml:space="preserve">ist </w:t>
      </w:r>
      <w:r w:rsidRPr="00A9648C">
        <w:rPr>
          <w:rFonts w:cs="Arial"/>
          <w:szCs w:val="18"/>
        </w:rPr>
        <w:t>Deutsch.</w:t>
      </w:r>
      <w:r>
        <w:rPr>
          <w:rFonts w:cs="Arial"/>
          <w:szCs w:val="18"/>
        </w:rPr>
        <w:t xml:space="preserve"> Im Modul IW finden sich teilweise Veranstaltungen, die in Englisch abgehalten werden.</w:t>
      </w:r>
    </w:p>
    <w:p w14:paraId="43CEFFD7" w14:textId="77777777" w:rsidR="00D3772D" w:rsidRPr="00A9648C" w:rsidRDefault="00D3772D" w:rsidP="00D3772D">
      <w:pPr>
        <w:autoSpaceDE w:val="0"/>
        <w:autoSpaceDN w:val="0"/>
        <w:spacing w:after="120" w:line="320" w:lineRule="exact"/>
        <w:rPr>
          <w:rFonts w:cs="Arial"/>
          <w:szCs w:val="18"/>
        </w:rPr>
      </w:pPr>
    </w:p>
    <w:p w14:paraId="7739A3B5" w14:textId="77777777" w:rsidR="00D3772D" w:rsidRDefault="00D3772D" w:rsidP="00D3772D">
      <w:pPr>
        <w:spacing w:after="0"/>
        <w:jc w:val="left"/>
        <w:rPr>
          <w:rFonts w:cs="Arial"/>
          <w:szCs w:val="18"/>
        </w:rPr>
      </w:pPr>
      <w:r>
        <w:rPr>
          <w:rFonts w:cs="Arial"/>
          <w:szCs w:val="18"/>
        </w:rPr>
        <w:br w:type="page"/>
      </w:r>
    </w:p>
    <w:p w14:paraId="794A5754" w14:textId="77777777" w:rsidR="00D3772D" w:rsidRPr="00A9648C" w:rsidRDefault="00D3772D" w:rsidP="00D3772D">
      <w:pPr>
        <w:autoSpaceDE w:val="0"/>
        <w:autoSpaceDN w:val="0"/>
        <w:spacing w:after="120" w:line="320" w:lineRule="exact"/>
        <w:rPr>
          <w:rFonts w:cs="Arial"/>
          <w:szCs w:val="18"/>
        </w:rPr>
      </w:pPr>
    </w:p>
    <w:tbl>
      <w:tblPr>
        <w:tblW w:w="1077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70" w:type="dxa"/>
          <w:right w:w="70" w:type="dxa"/>
        </w:tblCellMar>
        <w:tblLook w:val="0000" w:firstRow="0" w:lastRow="0" w:firstColumn="0" w:lastColumn="0" w:noHBand="0" w:noVBand="0"/>
      </w:tblPr>
      <w:tblGrid>
        <w:gridCol w:w="1560"/>
        <w:gridCol w:w="567"/>
        <w:gridCol w:w="1134"/>
        <w:gridCol w:w="2693"/>
        <w:gridCol w:w="851"/>
        <w:gridCol w:w="850"/>
        <w:gridCol w:w="1418"/>
        <w:gridCol w:w="1701"/>
      </w:tblGrid>
      <w:tr w:rsidR="00D3772D" w:rsidRPr="0073471B" w14:paraId="4490C5C4" w14:textId="77777777" w:rsidTr="008C1F58">
        <w:trPr>
          <w:trHeight w:val="276"/>
        </w:trPr>
        <w:tc>
          <w:tcPr>
            <w:tcW w:w="10774" w:type="dxa"/>
            <w:gridSpan w:val="8"/>
            <w:shd w:val="clear" w:color="auto" w:fill="auto"/>
            <w:tcMar>
              <w:top w:w="85" w:type="dxa"/>
              <w:bottom w:w="85" w:type="dxa"/>
            </w:tcMar>
            <w:vAlign w:val="center"/>
          </w:tcPr>
          <w:p w14:paraId="34052608" w14:textId="77777777" w:rsidR="00D3772D" w:rsidRPr="0073471B" w:rsidRDefault="00D3772D" w:rsidP="00D3772D">
            <w:pPr>
              <w:spacing w:after="0" w:line="320" w:lineRule="exact"/>
              <w:jc w:val="center"/>
              <w:rPr>
                <w:rFonts w:cs="Arial"/>
                <w:b/>
              </w:rPr>
            </w:pPr>
            <w:r>
              <w:rPr>
                <w:rFonts w:cs="Arial"/>
                <w:b/>
                <w:bCs/>
                <w:sz w:val="26"/>
                <w:szCs w:val="26"/>
              </w:rPr>
              <w:br w:type="page"/>
            </w:r>
            <w:r>
              <w:rPr>
                <w:rFonts w:cs="Arial"/>
                <w:b/>
                <w:sz w:val="24"/>
              </w:rPr>
              <w:t xml:space="preserve">Struktur des </w:t>
            </w:r>
            <w:r w:rsidRPr="0073471B">
              <w:rPr>
                <w:rFonts w:cs="Arial"/>
                <w:b/>
                <w:sz w:val="24"/>
              </w:rPr>
              <w:t>Master-Studiengang</w:t>
            </w:r>
            <w:r>
              <w:rPr>
                <w:rFonts w:cs="Arial"/>
                <w:b/>
                <w:sz w:val="24"/>
              </w:rPr>
              <w:t>s</w:t>
            </w:r>
            <w:r w:rsidRPr="0073471B">
              <w:rPr>
                <w:rFonts w:cs="Arial"/>
                <w:b/>
                <w:sz w:val="24"/>
              </w:rPr>
              <w:t xml:space="preserve"> Berufliche Bildung</w:t>
            </w:r>
            <w:r>
              <w:rPr>
                <w:rFonts w:cs="Arial"/>
                <w:b/>
                <w:sz w:val="24"/>
              </w:rPr>
              <w:t>/Ingenieurwissenschaften</w:t>
            </w:r>
          </w:p>
        </w:tc>
      </w:tr>
      <w:tr w:rsidR="00D3772D" w:rsidRPr="0073471B" w14:paraId="02ECFDF0" w14:textId="77777777" w:rsidTr="00F87ECB">
        <w:trPr>
          <w:trHeight w:val="451"/>
        </w:trPr>
        <w:tc>
          <w:tcPr>
            <w:tcW w:w="1560" w:type="dxa"/>
            <w:shd w:val="clear" w:color="auto" w:fill="D9D9D9" w:themeFill="background1" w:themeFillShade="D9"/>
            <w:tcMar>
              <w:top w:w="85" w:type="dxa"/>
              <w:bottom w:w="85" w:type="dxa"/>
            </w:tcMar>
            <w:vAlign w:val="center"/>
          </w:tcPr>
          <w:p w14:paraId="00FFC746" w14:textId="77777777" w:rsidR="00D3772D" w:rsidRPr="0073471B" w:rsidRDefault="00D3772D" w:rsidP="00D3772D">
            <w:pPr>
              <w:spacing w:after="0" w:line="320" w:lineRule="exact"/>
              <w:rPr>
                <w:rFonts w:cs="Arial"/>
                <w:b/>
              </w:rPr>
            </w:pPr>
            <w:r w:rsidRPr="0073471B">
              <w:rPr>
                <w:rFonts w:cs="Arial"/>
                <w:b/>
              </w:rPr>
              <w:t>Modul</w:t>
            </w:r>
          </w:p>
        </w:tc>
        <w:tc>
          <w:tcPr>
            <w:tcW w:w="567" w:type="dxa"/>
            <w:tcBorders>
              <w:bottom w:val="single" w:sz="4" w:space="0" w:color="auto"/>
            </w:tcBorders>
            <w:shd w:val="clear" w:color="auto" w:fill="D9D9D9" w:themeFill="background1" w:themeFillShade="D9"/>
            <w:tcMar>
              <w:top w:w="85" w:type="dxa"/>
              <w:bottom w:w="85" w:type="dxa"/>
            </w:tcMar>
            <w:vAlign w:val="center"/>
          </w:tcPr>
          <w:p w14:paraId="6F8C7E73" w14:textId="77777777" w:rsidR="00D3772D" w:rsidRPr="0073471B" w:rsidRDefault="00D3772D" w:rsidP="00D3772D">
            <w:pPr>
              <w:spacing w:after="0" w:line="320" w:lineRule="exact"/>
              <w:jc w:val="left"/>
              <w:rPr>
                <w:rFonts w:cs="Arial"/>
                <w:b/>
              </w:rPr>
            </w:pPr>
            <w:r>
              <w:rPr>
                <w:rFonts w:cs="Arial"/>
                <w:b/>
              </w:rPr>
              <w:t>CP</w:t>
            </w:r>
          </w:p>
        </w:tc>
        <w:tc>
          <w:tcPr>
            <w:tcW w:w="1134" w:type="dxa"/>
            <w:tcBorders>
              <w:bottom w:val="single" w:sz="4" w:space="0" w:color="auto"/>
            </w:tcBorders>
            <w:shd w:val="clear" w:color="auto" w:fill="D9D9D9" w:themeFill="background1" w:themeFillShade="D9"/>
            <w:tcMar>
              <w:top w:w="85" w:type="dxa"/>
              <w:bottom w:w="85" w:type="dxa"/>
            </w:tcMar>
            <w:vAlign w:val="center"/>
          </w:tcPr>
          <w:p w14:paraId="7BDC008E" w14:textId="77777777" w:rsidR="00D3772D" w:rsidRPr="0073471B" w:rsidRDefault="00D3772D" w:rsidP="00D3772D">
            <w:pPr>
              <w:spacing w:after="0" w:line="320" w:lineRule="exact"/>
              <w:rPr>
                <w:rFonts w:cs="Arial"/>
                <w:b/>
              </w:rPr>
            </w:pPr>
            <w:r w:rsidRPr="0073471B">
              <w:rPr>
                <w:rFonts w:cs="Arial"/>
                <w:b/>
              </w:rPr>
              <w:t>kurz</w:t>
            </w:r>
          </w:p>
        </w:tc>
        <w:tc>
          <w:tcPr>
            <w:tcW w:w="2693" w:type="dxa"/>
            <w:shd w:val="clear" w:color="auto" w:fill="D9D9D9" w:themeFill="background1" w:themeFillShade="D9"/>
            <w:tcMar>
              <w:top w:w="85" w:type="dxa"/>
              <w:bottom w:w="85" w:type="dxa"/>
            </w:tcMar>
            <w:vAlign w:val="center"/>
          </w:tcPr>
          <w:p w14:paraId="420E39DA" w14:textId="77777777" w:rsidR="00D3772D" w:rsidRPr="0073471B" w:rsidRDefault="00D3772D" w:rsidP="00D3772D">
            <w:pPr>
              <w:spacing w:after="0" w:line="320" w:lineRule="exact"/>
              <w:rPr>
                <w:rFonts w:cs="Arial"/>
                <w:b/>
              </w:rPr>
            </w:pPr>
            <w:r w:rsidRPr="0073471B">
              <w:rPr>
                <w:rFonts w:cs="Arial"/>
                <w:b/>
              </w:rPr>
              <w:t>Veranstaltung</w:t>
            </w:r>
          </w:p>
        </w:tc>
        <w:tc>
          <w:tcPr>
            <w:tcW w:w="851" w:type="dxa"/>
            <w:shd w:val="clear" w:color="auto" w:fill="D9D9D9" w:themeFill="background1" w:themeFillShade="D9"/>
            <w:tcMar>
              <w:top w:w="85" w:type="dxa"/>
              <w:bottom w:w="85" w:type="dxa"/>
            </w:tcMar>
            <w:vAlign w:val="center"/>
          </w:tcPr>
          <w:p w14:paraId="36CE3A2F" w14:textId="77777777" w:rsidR="00D3772D" w:rsidRPr="0073471B" w:rsidRDefault="00D3772D" w:rsidP="00D3772D">
            <w:pPr>
              <w:spacing w:after="0" w:line="320" w:lineRule="exact"/>
              <w:jc w:val="center"/>
              <w:rPr>
                <w:rFonts w:cs="Arial"/>
                <w:b/>
                <w:sz w:val="16"/>
              </w:rPr>
            </w:pPr>
            <w:r w:rsidRPr="0073471B">
              <w:rPr>
                <w:rFonts w:cs="Arial"/>
                <w:b/>
                <w:sz w:val="16"/>
              </w:rPr>
              <w:t>SW</w:t>
            </w:r>
          </w:p>
        </w:tc>
        <w:tc>
          <w:tcPr>
            <w:tcW w:w="850" w:type="dxa"/>
            <w:shd w:val="clear" w:color="auto" w:fill="D9D9D9" w:themeFill="background1" w:themeFillShade="D9"/>
            <w:tcMar>
              <w:top w:w="85" w:type="dxa"/>
              <w:bottom w:w="85" w:type="dxa"/>
            </w:tcMar>
            <w:vAlign w:val="center"/>
          </w:tcPr>
          <w:p w14:paraId="209AFCAF" w14:textId="77777777" w:rsidR="00D3772D" w:rsidRPr="0073471B" w:rsidRDefault="00D3772D" w:rsidP="00D3772D">
            <w:pPr>
              <w:spacing w:after="0" w:line="320" w:lineRule="exact"/>
              <w:rPr>
                <w:rFonts w:cs="Arial"/>
                <w:b/>
                <w:sz w:val="16"/>
              </w:rPr>
            </w:pPr>
            <w:r w:rsidRPr="0073471B">
              <w:rPr>
                <w:rFonts w:cs="Arial"/>
                <w:b/>
                <w:sz w:val="16"/>
              </w:rPr>
              <w:t>CP</w:t>
            </w:r>
          </w:p>
        </w:tc>
        <w:tc>
          <w:tcPr>
            <w:tcW w:w="1418" w:type="dxa"/>
            <w:shd w:val="clear" w:color="auto" w:fill="D9D9D9" w:themeFill="background1" w:themeFillShade="D9"/>
            <w:tcMar>
              <w:top w:w="85" w:type="dxa"/>
              <w:bottom w:w="85" w:type="dxa"/>
            </w:tcMar>
            <w:vAlign w:val="center"/>
          </w:tcPr>
          <w:p w14:paraId="74DC96B8" w14:textId="77777777" w:rsidR="00D3772D" w:rsidRPr="0073471B" w:rsidRDefault="00D3772D" w:rsidP="00D3772D">
            <w:pPr>
              <w:spacing w:after="0" w:line="320" w:lineRule="exact"/>
              <w:rPr>
                <w:rFonts w:cs="Arial"/>
                <w:b/>
              </w:rPr>
            </w:pPr>
            <w:r w:rsidRPr="0073471B">
              <w:rPr>
                <w:rFonts w:cs="Arial"/>
                <w:b/>
              </w:rPr>
              <w:t>zuständig</w:t>
            </w:r>
          </w:p>
        </w:tc>
        <w:tc>
          <w:tcPr>
            <w:tcW w:w="1701" w:type="dxa"/>
            <w:shd w:val="clear" w:color="auto" w:fill="D9D9D9" w:themeFill="background1" w:themeFillShade="D9"/>
            <w:tcMar>
              <w:top w:w="85" w:type="dxa"/>
              <w:bottom w:w="85" w:type="dxa"/>
            </w:tcMar>
            <w:vAlign w:val="center"/>
          </w:tcPr>
          <w:p w14:paraId="4D8F062E" w14:textId="77777777" w:rsidR="00D3772D" w:rsidRPr="0073471B" w:rsidRDefault="00D3772D" w:rsidP="00D3772D">
            <w:pPr>
              <w:spacing w:after="0" w:line="320" w:lineRule="exact"/>
              <w:rPr>
                <w:rFonts w:cs="Arial"/>
                <w:b/>
              </w:rPr>
            </w:pPr>
            <w:r w:rsidRPr="0073471B">
              <w:rPr>
                <w:rFonts w:cs="Arial"/>
                <w:b/>
              </w:rPr>
              <w:t>Mod.-V.</w:t>
            </w:r>
          </w:p>
        </w:tc>
      </w:tr>
      <w:tr w:rsidR="00D3772D" w:rsidRPr="0052159D" w14:paraId="78D772DC" w14:textId="77777777" w:rsidTr="00F87ECB">
        <w:trPr>
          <w:trHeight w:val="372"/>
        </w:trPr>
        <w:tc>
          <w:tcPr>
            <w:tcW w:w="1560" w:type="dxa"/>
            <w:vMerge w:val="restart"/>
            <w:tcMar>
              <w:top w:w="85" w:type="dxa"/>
              <w:bottom w:w="85" w:type="dxa"/>
            </w:tcMar>
            <w:vAlign w:val="center"/>
          </w:tcPr>
          <w:p w14:paraId="58D690E4" w14:textId="77777777" w:rsidR="00D3772D" w:rsidRPr="0052159D" w:rsidRDefault="00D3772D" w:rsidP="00D3772D">
            <w:pPr>
              <w:spacing w:after="0"/>
              <w:rPr>
                <w:rFonts w:cs="Arial"/>
                <w:b/>
                <w:szCs w:val="18"/>
              </w:rPr>
            </w:pPr>
            <w:r w:rsidRPr="0052159D">
              <w:rPr>
                <w:rFonts w:cs="Arial"/>
                <w:b/>
                <w:szCs w:val="18"/>
              </w:rPr>
              <w:t>Modul BB1</w:t>
            </w:r>
          </w:p>
          <w:p w14:paraId="3A815738" w14:textId="77777777" w:rsidR="00D3772D" w:rsidRPr="0052159D" w:rsidRDefault="00D3772D" w:rsidP="00D3772D">
            <w:pPr>
              <w:spacing w:after="0"/>
              <w:rPr>
                <w:rFonts w:cs="Arial"/>
                <w:szCs w:val="18"/>
              </w:rPr>
            </w:pPr>
            <w:r w:rsidRPr="0052159D">
              <w:rPr>
                <w:rFonts w:cs="Arial"/>
                <w:szCs w:val="18"/>
              </w:rPr>
              <w:t>Berufliche Bildung 1</w:t>
            </w:r>
          </w:p>
        </w:tc>
        <w:tc>
          <w:tcPr>
            <w:tcW w:w="567" w:type="dxa"/>
            <w:vMerge w:val="restart"/>
            <w:shd w:val="clear" w:color="auto" w:fill="auto"/>
            <w:tcMar>
              <w:top w:w="85" w:type="dxa"/>
              <w:bottom w:w="85" w:type="dxa"/>
            </w:tcMar>
            <w:vAlign w:val="center"/>
          </w:tcPr>
          <w:p w14:paraId="0EFBC867" w14:textId="77777777" w:rsidR="00D3772D" w:rsidRPr="0052159D" w:rsidRDefault="00D3772D" w:rsidP="00D3772D">
            <w:pPr>
              <w:spacing w:after="0"/>
              <w:rPr>
                <w:rFonts w:cs="Arial"/>
                <w:szCs w:val="18"/>
              </w:rPr>
            </w:pPr>
            <w:r w:rsidRPr="0052159D">
              <w:rPr>
                <w:rFonts w:cs="Arial"/>
                <w:szCs w:val="18"/>
              </w:rPr>
              <w:t>9</w:t>
            </w:r>
          </w:p>
        </w:tc>
        <w:tc>
          <w:tcPr>
            <w:tcW w:w="1134" w:type="dxa"/>
            <w:shd w:val="clear" w:color="auto" w:fill="auto"/>
            <w:tcMar>
              <w:top w:w="85" w:type="dxa"/>
              <w:bottom w:w="85" w:type="dxa"/>
            </w:tcMar>
            <w:vAlign w:val="center"/>
          </w:tcPr>
          <w:p w14:paraId="6C43CEB6" w14:textId="77777777" w:rsidR="00D3772D" w:rsidRPr="0052159D" w:rsidRDefault="00D3772D" w:rsidP="00D3772D">
            <w:pPr>
              <w:spacing w:after="0" w:line="320" w:lineRule="exact"/>
              <w:rPr>
                <w:rFonts w:cs="Arial"/>
                <w:szCs w:val="18"/>
              </w:rPr>
            </w:pPr>
            <w:r w:rsidRPr="0052159D">
              <w:rPr>
                <w:rFonts w:cs="Arial"/>
                <w:szCs w:val="18"/>
              </w:rPr>
              <w:t>BB1.1</w:t>
            </w:r>
          </w:p>
        </w:tc>
        <w:tc>
          <w:tcPr>
            <w:tcW w:w="2693" w:type="dxa"/>
            <w:tcMar>
              <w:top w:w="85" w:type="dxa"/>
              <w:bottom w:w="85" w:type="dxa"/>
            </w:tcMar>
            <w:vAlign w:val="center"/>
          </w:tcPr>
          <w:p w14:paraId="005E1E46" w14:textId="77777777" w:rsidR="00D3772D" w:rsidRPr="0052159D" w:rsidRDefault="00D3772D" w:rsidP="00D3772D">
            <w:pPr>
              <w:spacing w:after="0"/>
              <w:rPr>
                <w:rFonts w:cs="Arial"/>
                <w:szCs w:val="18"/>
              </w:rPr>
            </w:pPr>
            <w:r w:rsidRPr="0052159D">
              <w:rPr>
                <w:rFonts w:cs="Arial"/>
                <w:szCs w:val="18"/>
              </w:rPr>
              <w:t>Didaktische Konzeptionen der beruflichen Bildung</w:t>
            </w:r>
          </w:p>
        </w:tc>
        <w:tc>
          <w:tcPr>
            <w:tcW w:w="851" w:type="dxa"/>
            <w:tcMar>
              <w:top w:w="85" w:type="dxa"/>
              <w:bottom w:w="85" w:type="dxa"/>
            </w:tcMar>
            <w:vAlign w:val="center"/>
          </w:tcPr>
          <w:p w14:paraId="35BC042D" w14:textId="77777777" w:rsidR="00D3772D" w:rsidRPr="0052159D" w:rsidRDefault="00D3772D" w:rsidP="00D3772D">
            <w:pPr>
              <w:spacing w:after="0" w:line="320" w:lineRule="exact"/>
              <w:jc w:val="center"/>
              <w:rPr>
                <w:rFonts w:cs="Arial"/>
                <w:szCs w:val="18"/>
              </w:rPr>
            </w:pPr>
            <w:r w:rsidRPr="0052159D">
              <w:rPr>
                <w:rFonts w:cs="Arial"/>
                <w:szCs w:val="18"/>
              </w:rPr>
              <w:t>2</w:t>
            </w:r>
          </w:p>
        </w:tc>
        <w:tc>
          <w:tcPr>
            <w:tcW w:w="850" w:type="dxa"/>
            <w:tcMar>
              <w:top w:w="85" w:type="dxa"/>
              <w:bottom w:w="85" w:type="dxa"/>
            </w:tcMar>
            <w:vAlign w:val="center"/>
          </w:tcPr>
          <w:p w14:paraId="08F8F44A" w14:textId="77777777" w:rsidR="00D3772D" w:rsidRPr="0052159D" w:rsidRDefault="00D3772D" w:rsidP="00D3772D">
            <w:pPr>
              <w:spacing w:after="0" w:line="320" w:lineRule="exact"/>
              <w:jc w:val="center"/>
              <w:rPr>
                <w:rFonts w:cs="Arial"/>
                <w:szCs w:val="18"/>
              </w:rPr>
            </w:pPr>
            <w:r w:rsidRPr="0052159D">
              <w:rPr>
                <w:rFonts w:cs="Arial"/>
                <w:szCs w:val="18"/>
              </w:rPr>
              <w:t>3</w:t>
            </w:r>
          </w:p>
        </w:tc>
        <w:tc>
          <w:tcPr>
            <w:tcW w:w="1418" w:type="dxa"/>
            <w:tcMar>
              <w:top w:w="85" w:type="dxa"/>
              <w:bottom w:w="85" w:type="dxa"/>
            </w:tcMar>
            <w:vAlign w:val="center"/>
          </w:tcPr>
          <w:p w14:paraId="51C076C0" w14:textId="7A1A3BAF" w:rsidR="00D3772D" w:rsidRPr="0052159D" w:rsidRDefault="00F87ECB" w:rsidP="00D3772D">
            <w:pPr>
              <w:spacing w:after="0" w:line="320" w:lineRule="exact"/>
              <w:rPr>
                <w:rFonts w:cs="Arial"/>
                <w:szCs w:val="18"/>
              </w:rPr>
            </w:pPr>
            <w:r>
              <w:rPr>
                <w:rFonts w:cs="Arial"/>
                <w:szCs w:val="18"/>
              </w:rPr>
              <w:t>Trumann</w:t>
            </w:r>
          </w:p>
        </w:tc>
        <w:tc>
          <w:tcPr>
            <w:tcW w:w="1701" w:type="dxa"/>
            <w:vMerge w:val="restart"/>
            <w:tcMar>
              <w:top w:w="85" w:type="dxa"/>
              <w:bottom w:w="85" w:type="dxa"/>
            </w:tcMar>
            <w:vAlign w:val="center"/>
          </w:tcPr>
          <w:p w14:paraId="5F98829C" w14:textId="0D3E1E13" w:rsidR="00D3772D" w:rsidRPr="0052159D" w:rsidRDefault="00F87ECB" w:rsidP="00D3772D">
            <w:pPr>
              <w:spacing w:after="0" w:line="320" w:lineRule="exact"/>
              <w:rPr>
                <w:rFonts w:cs="Arial"/>
                <w:szCs w:val="18"/>
              </w:rPr>
            </w:pPr>
            <w:r>
              <w:rPr>
                <w:rFonts w:cs="Arial"/>
                <w:szCs w:val="18"/>
              </w:rPr>
              <w:t>Trumann</w:t>
            </w:r>
          </w:p>
        </w:tc>
      </w:tr>
      <w:tr w:rsidR="00D3772D" w:rsidRPr="0052159D" w14:paraId="46619958" w14:textId="77777777" w:rsidTr="00F87ECB">
        <w:trPr>
          <w:trHeight w:val="348"/>
        </w:trPr>
        <w:tc>
          <w:tcPr>
            <w:tcW w:w="1560" w:type="dxa"/>
            <w:vMerge/>
            <w:tcMar>
              <w:top w:w="85" w:type="dxa"/>
              <w:bottom w:w="85" w:type="dxa"/>
            </w:tcMar>
            <w:vAlign w:val="center"/>
          </w:tcPr>
          <w:p w14:paraId="7C5E5A1A" w14:textId="77777777" w:rsidR="00D3772D" w:rsidRPr="0052159D" w:rsidRDefault="00D3772D" w:rsidP="00D3772D">
            <w:pPr>
              <w:spacing w:after="0"/>
              <w:rPr>
                <w:rFonts w:cs="Arial"/>
                <w:szCs w:val="18"/>
              </w:rPr>
            </w:pPr>
          </w:p>
        </w:tc>
        <w:tc>
          <w:tcPr>
            <w:tcW w:w="567" w:type="dxa"/>
            <w:vMerge/>
            <w:shd w:val="clear" w:color="auto" w:fill="auto"/>
            <w:tcMar>
              <w:top w:w="85" w:type="dxa"/>
              <w:bottom w:w="85" w:type="dxa"/>
            </w:tcMar>
            <w:vAlign w:val="center"/>
          </w:tcPr>
          <w:p w14:paraId="4AB3A522" w14:textId="77777777" w:rsidR="00D3772D" w:rsidRPr="0052159D" w:rsidRDefault="00D3772D" w:rsidP="00D3772D">
            <w:pPr>
              <w:spacing w:after="0"/>
              <w:rPr>
                <w:rFonts w:cs="Arial"/>
                <w:szCs w:val="18"/>
              </w:rPr>
            </w:pPr>
          </w:p>
        </w:tc>
        <w:tc>
          <w:tcPr>
            <w:tcW w:w="1134" w:type="dxa"/>
            <w:shd w:val="clear" w:color="auto" w:fill="auto"/>
            <w:tcMar>
              <w:top w:w="85" w:type="dxa"/>
              <w:bottom w:w="85" w:type="dxa"/>
            </w:tcMar>
            <w:vAlign w:val="center"/>
          </w:tcPr>
          <w:p w14:paraId="68D2F5C5" w14:textId="77777777" w:rsidR="00D3772D" w:rsidRPr="0052159D" w:rsidRDefault="00D3772D" w:rsidP="00D3772D">
            <w:pPr>
              <w:spacing w:after="0" w:line="320" w:lineRule="exact"/>
              <w:rPr>
                <w:rFonts w:cs="Arial"/>
                <w:szCs w:val="18"/>
              </w:rPr>
            </w:pPr>
            <w:r w:rsidRPr="0052159D">
              <w:rPr>
                <w:rFonts w:cs="Arial"/>
                <w:szCs w:val="18"/>
              </w:rPr>
              <w:t>BB1.2</w:t>
            </w:r>
          </w:p>
        </w:tc>
        <w:tc>
          <w:tcPr>
            <w:tcW w:w="2693" w:type="dxa"/>
            <w:tcMar>
              <w:top w:w="85" w:type="dxa"/>
              <w:bottom w:w="85" w:type="dxa"/>
            </w:tcMar>
            <w:vAlign w:val="center"/>
          </w:tcPr>
          <w:p w14:paraId="002B8067" w14:textId="77777777" w:rsidR="00D3772D" w:rsidRPr="0052159D" w:rsidRDefault="00D3772D" w:rsidP="00D3772D">
            <w:pPr>
              <w:spacing w:after="0"/>
              <w:rPr>
                <w:rFonts w:cs="Arial"/>
                <w:szCs w:val="18"/>
              </w:rPr>
            </w:pPr>
            <w:r w:rsidRPr="0052159D">
              <w:rPr>
                <w:rFonts w:cs="Arial"/>
                <w:szCs w:val="18"/>
              </w:rPr>
              <w:t>Qualitätsentwicklung und Evaluation in der beruflichen Bildung</w:t>
            </w:r>
          </w:p>
        </w:tc>
        <w:tc>
          <w:tcPr>
            <w:tcW w:w="851" w:type="dxa"/>
            <w:tcMar>
              <w:top w:w="85" w:type="dxa"/>
              <w:bottom w:w="85" w:type="dxa"/>
            </w:tcMar>
            <w:vAlign w:val="center"/>
          </w:tcPr>
          <w:p w14:paraId="1FE9B03C" w14:textId="77777777" w:rsidR="00D3772D" w:rsidRPr="0052159D" w:rsidRDefault="00D3772D" w:rsidP="00D3772D">
            <w:pPr>
              <w:spacing w:after="0" w:line="320" w:lineRule="exact"/>
              <w:jc w:val="center"/>
              <w:rPr>
                <w:rFonts w:cs="Arial"/>
                <w:szCs w:val="18"/>
              </w:rPr>
            </w:pPr>
            <w:r w:rsidRPr="0052159D">
              <w:rPr>
                <w:rFonts w:cs="Arial"/>
                <w:szCs w:val="18"/>
              </w:rPr>
              <w:t>2</w:t>
            </w:r>
          </w:p>
        </w:tc>
        <w:tc>
          <w:tcPr>
            <w:tcW w:w="850" w:type="dxa"/>
            <w:tcMar>
              <w:top w:w="85" w:type="dxa"/>
              <w:bottom w:w="85" w:type="dxa"/>
            </w:tcMar>
            <w:vAlign w:val="center"/>
          </w:tcPr>
          <w:p w14:paraId="631AA5D8" w14:textId="77777777" w:rsidR="00D3772D" w:rsidRPr="0052159D" w:rsidRDefault="00D3772D" w:rsidP="00D3772D">
            <w:pPr>
              <w:spacing w:after="0" w:line="320" w:lineRule="exact"/>
              <w:jc w:val="center"/>
              <w:rPr>
                <w:rFonts w:cs="Arial"/>
                <w:szCs w:val="18"/>
              </w:rPr>
            </w:pPr>
            <w:r w:rsidRPr="0052159D">
              <w:rPr>
                <w:rFonts w:cs="Arial"/>
                <w:szCs w:val="18"/>
              </w:rPr>
              <w:t>3</w:t>
            </w:r>
          </w:p>
        </w:tc>
        <w:tc>
          <w:tcPr>
            <w:tcW w:w="1418" w:type="dxa"/>
            <w:tcMar>
              <w:top w:w="85" w:type="dxa"/>
              <w:bottom w:w="85" w:type="dxa"/>
            </w:tcMar>
            <w:vAlign w:val="center"/>
          </w:tcPr>
          <w:p w14:paraId="1059329A" w14:textId="65B93F46" w:rsidR="00D3772D" w:rsidRPr="0052159D" w:rsidRDefault="00F87ECB" w:rsidP="00D3772D">
            <w:pPr>
              <w:spacing w:after="0" w:line="320" w:lineRule="exact"/>
              <w:rPr>
                <w:rFonts w:cs="Arial"/>
                <w:szCs w:val="18"/>
              </w:rPr>
            </w:pPr>
            <w:r>
              <w:rPr>
                <w:rFonts w:cs="Arial"/>
                <w:szCs w:val="18"/>
              </w:rPr>
              <w:t>Trumann</w:t>
            </w:r>
          </w:p>
        </w:tc>
        <w:tc>
          <w:tcPr>
            <w:tcW w:w="1701" w:type="dxa"/>
            <w:vMerge/>
            <w:tcMar>
              <w:top w:w="85" w:type="dxa"/>
              <w:bottom w:w="85" w:type="dxa"/>
            </w:tcMar>
            <w:vAlign w:val="center"/>
          </w:tcPr>
          <w:p w14:paraId="48F6FD56" w14:textId="77777777" w:rsidR="00D3772D" w:rsidRPr="0052159D" w:rsidRDefault="00D3772D" w:rsidP="00D3772D">
            <w:pPr>
              <w:spacing w:after="0" w:line="320" w:lineRule="exact"/>
              <w:rPr>
                <w:rFonts w:cs="Arial"/>
                <w:szCs w:val="18"/>
              </w:rPr>
            </w:pPr>
          </w:p>
        </w:tc>
      </w:tr>
      <w:tr w:rsidR="00D3772D" w:rsidRPr="0052159D" w14:paraId="161A1C1D" w14:textId="77777777" w:rsidTr="00F87ECB">
        <w:trPr>
          <w:trHeight w:val="348"/>
        </w:trPr>
        <w:tc>
          <w:tcPr>
            <w:tcW w:w="1560" w:type="dxa"/>
            <w:vMerge/>
            <w:tcMar>
              <w:top w:w="85" w:type="dxa"/>
              <w:bottom w:w="85" w:type="dxa"/>
            </w:tcMar>
            <w:vAlign w:val="center"/>
          </w:tcPr>
          <w:p w14:paraId="29449B4A" w14:textId="77777777" w:rsidR="00D3772D" w:rsidRPr="0052159D" w:rsidRDefault="00D3772D" w:rsidP="00D3772D">
            <w:pPr>
              <w:spacing w:after="0"/>
              <w:rPr>
                <w:rFonts w:cs="Arial"/>
                <w:szCs w:val="18"/>
              </w:rPr>
            </w:pPr>
          </w:p>
        </w:tc>
        <w:tc>
          <w:tcPr>
            <w:tcW w:w="567" w:type="dxa"/>
            <w:vMerge/>
            <w:shd w:val="clear" w:color="auto" w:fill="auto"/>
            <w:tcMar>
              <w:top w:w="85" w:type="dxa"/>
              <w:bottom w:w="85" w:type="dxa"/>
            </w:tcMar>
            <w:vAlign w:val="center"/>
          </w:tcPr>
          <w:p w14:paraId="480622F3" w14:textId="77777777" w:rsidR="00D3772D" w:rsidRPr="0052159D" w:rsidRDefault="00D3772D" w:rsidP="00D3772D">
            <w:pPr>
              <w:spacing w:after="0"/>
              <w:rPr>
                <w:rFonts w:cs="Arial"/>
                <w:szCs w:val="18"/>
              </w:rPr>
            </w:pPr>
          </w:p>
        </w:tc>
        <w:tc>
          <w:tcPr>
            <w:tcW w:w="1134" w:type="dxa"/>
            <w:shd w:val="clear" w:color="auto" w:fill="auto"/>
            <w:tcMar>
              <w:top w:w="85" w:type="dxa"/>
              <w:bottom w:w="85" w:type="dxa"/>
            </w:tcMar>
            <w:vAlign w:val="center"/>
          </w:tcPr>
          <w:p w14:paraId="2E779F8B" w14:textId="77777777" w:rsidR="00D3772D" w:rsidRPr="0052159D" w:rsidRDefault="00D3772D" w:rsidP="00D3772D">
            <w:pPr>
              <w:spacing w:after="0" w:line="320" w:lineRule="exact"/>
              <w:rPr>
                <w:rFonts w:cs="Arial"/>
                <w:szCs w:val="18"/>
              </w:rPr>
            </w:pPr>
            <w:r w:rsidRPr="0052159D">
              <w:rPr>
                <w:rFonts w:cs="Arial"/>
                <w:szCs w:val="18"/>
              </w:rPr>
              <w:t>BB1.3</w:t>
            </w:r>
          </w:p>
        </w:tc>
        <w:tc>
          <w:tcPr>
            <w:tcW w:w="2693" w:type="dxa"/>
            <w:tcMar>
              <w:top w:w="85" w:type="dxa"/>
              <w:bottom w:w="85" w:type="dxa"/>
            </w:tcMar>
            <w:vAlign w:val="center"/>
          </w:tcPr>
          <w:p w14:paraId="3E30541D" w14:textId="77777777" w:rsidR="00D3772D" w:rsidRPr="0052159D" w:rsidRDefault="00D3772D" w:rsidP="00D3772D">
            <w:pPr>
              <w:spacing w:after="0"/>
              <w:rPr>
                <w:rFonts w:cs="Arial"/>
                <w:szCs w:val="18"/>
              </w:rPr>
            </w:pPr>
            <w:r w:rsidRPr="0052159D">
              <w:rPr>
                <w:rFonts w:cs="Arial"/>
                <w:szCs w:val="18"/>
              </w:rPr>
              <w:t>Ökonomische und politische Rahmenbedingungen beruflicher Bildung</w:t>
            </w:r>
          </w:p>
        </w:tc>
        <w:tc>
          <w:tcPr>
            <w:tcW w:w="851" w:type="dxa"/>
            <w:tcMar>
              <w:top w:w="85" w:type="dxa"/>
              <w:bottom w:w="85" w:type="dxa"/>
            </w:tcMar>
            <w:vAlign w:val="center"/>
          </w:tcPr>
          <w:p w14:paraId="5F17B459" w14:textId="77777777" w:rsidR="00D3772D" w:rsidRPr="0052159D" w:rsidRDefault="00D3772D" w:rsidP="00D3772D">
            <w:pPr>
              <w:spacing w:after="0" w:line="320" w:lineRule="exact"/>
              <w:jc w:val="center"/>
              <w:rPr>
                <w:rFonts w:cs="Arial"/>
                <w:szCs w:val="18"/>
              </w:rPr>
            </w:pPr>
            <w:r w:rsidRPr="0052159D">
              <w:rPr>
                <w:rFonts w:cs="Arial"/>
                <w:szCs w:val="18"/>
              </w:rPr>
              <w:t>2</w:t>
            </w:r>
          </w:p>
        </w:tc>
        <w:tc>
          <w:tcPr>
            <w:tcW w:w="850" w:type="dxa"/>
            <w:tcMar>
              <w:top w:w="85" w:type="dxa"/>
              <w:bottom w:w="85" w:type="dxa"/>
            </w:tcMar>
            <w:vAlign w:val="center"/>
          </w:tcPr>
          <w:p w14:paraId="2B6EB60A" w14:textId="77777777" w:rsidR="00D3772D" w:rsidRPr="0052159D" w:rsidRDefault="00D3772D" w:rsidP="00D3772D">
            <w:pPr>
              <w:spacing w:after="0" w:line="320" w:lineRule="exact"/>
              <w:jc w:val="center"/>
              <w:rPr>
                <w:rFonts w:cs="Arial"/>
                <w:szCs w:val="18"/>
              </w:rPr>
            </w:pPr>
            <w:r w:rsidRPr="0052159D">
              <w:rPr>
                <w:rFonts w:cs="Arial"/>
                <w:szCs w:val="18"/>
              </w:rPr>
              <w:t>3</w:t>
            </w:r>
          </w:p>
        </w:tc>
        <w:tc>
          <w:tcPr>
            <w:tcW w:w="1418" w:type="dxa"/>
            <w:tcMar>
              <w:top w:w="85" w:type="dxa"/>
              <w:bottom w:w="85" w:type="dxa"/>
            </w:tcMar>
            <w:vAlign w:val="center"/>
          </w:tcPr>
          <w:p w14:paraId="514A7333" w14:textId="10A16A81" w:rsidR="00D3772D" w:rsidRPr="0052159D" w:rsidRDefault="00F87ECB" w:rsidP="00D3772D">
            <w:pPr>
              <w:spacing w:after="0" w:line="320" w:lineRule="exact"/>
              <w:rPr>
                <w:rFonts w:cs="Arial"/>
                <w:szCs w:val="18"/>
              </w:rPr>
            </w:pPr>
            <w:r>
              <w:rPr>
                <w:rFonts w:cs="Arial"/>
                <w:szCs w:val="18"/>
              </w:rPr>
              <w:t>Trumann</w:t>
            </w:r>
          </w:p>
        </w:tc>
        <w:tc>
          <w:tcPr>
            <w:tcW w:w="1701" w:type="dxa"/>
            <w:vMerge/>
            <w:tcMar>
              <w:top w:w="85" w:type="dxa"/>
              <w:bottom w:w="85" w:type="dxa"/>
            </w:tcMar>
            <w:vAlign w:val="center"/>
          </w:tcPr>
          <w:p w14:paraId="30325600" w14:textId="77777777" w:rsidR="00D3772D" w:rsidRPr="0052159D" w:rsidRDefault="00D3772D" w:rsidP="00D3772D">
            <w:pPr>
              <w:spacing w:after="0" w:line="320" w:lineRule="exact"/>
              <w:rPr>
                <w:rFonts w:cs="Arial"/>
                <w:szCs w:val="18"/>
              </w:rPr>
            </w:pPr>
          </w:p>
        </w:tc>
      </w:tr>
      <w:tr w:rsidR="00D3772D" w:rsidRPr="0052159D" w14:paraId="5EF167C9" w14:textId="77777777" w:rsidTr="00F87ECB">
        <w:trPr>
          <w:trHeight w:val="468"/>
        </w:trPr>
        <w:tc>
          <w:tcPr>
            <w:tcW w:w="1560" w:type="dxa"/>
            <w:vMerge w:val="restart"/>
            <w:tcMar>
              <w:top w:w="85" w:type="dxa"/>
              <w:bottom w:w="85" w:type="dxa"/>
            </w:tcMar>
            <w:vAlign w:val="center"/>
          </w:tcPr>
          <w:p w14:paraId="02B53D69" w14:textId="77777777" w:rsidR="00D3772D" w:rsidRPr="0052159D" w:rsidRDefault="00D3772D" w:rsidP="00D3772D">
            <w:pPr>
              <w:spacing w:after="0"/>
              <w:rPr>
                <w:rFonts w:cs="Arial"/>
                <w:b/>
                <w:szCs w:val="18"/>
              </w:rPr>
            </w:pPr>
            <w:r w:rsidRPr="0052159D">
              <w:rPr>
                <w:rFonts w:cs="Arial"/>
                <w:b/>
                <w:szCs w:val="18"/>
              </w:rPr>
              <w:t>Modul BB2</w:t>
            </w:r>
          </w:p>
          <w:p w14:paraId="7E019372" w14:textId="77777777" w:rsidR="00D3772D" w:rsidRPr="0052159D" w:rsidRDefault="00D3772D" w:rsidP="00D3772D">
            <w:pPr>
              <w:spacing w:after="0"/>
              <w:rPr>
                <w:rFonts w:cs="Arial"/>
                <w:szCs w:val="18"/>
              </w:rPr>
            </w:pPr>
            <w:r w:rsidRPr="0052159D">
              <w:rPr>
                <w:rFonts w:cs="Arial"/>
                <w:szCs w:val="18"/>
              </w:rPr>
              <w:t>Berufliche Bildung 2</w:t>
            </w:r>
          </w:p>
        </w:tc>
        <w:tc>
          <w:tcPr>
            <w:tcW w:w="567" w:type="dxa"/>
            <w:vMerge w:val="restart"/>
            <w:shd w:val="clear" w:color="auto" w:fill="auto"/>
            <w:tcMar>
              <w:top w:w="85" w:type="dxa"/>
              <w:bottom w:w="85" w:type="dxa"/>
            </w:tcMar>
            <w:vAlign w:val="center"/>
          </w:tcPr>
          <w:p w14:paraId="1D82865D" w14:textId="77777777" w:rsidR="00D3772D" w:rsidRPr="0052159D" w:rsidRDefault="00D3772D" w:rsidP="00D3772D">
            <w:pPr>
              <w:spacing w:after="0"/>
              <w:rPr>
                <w:rFonts w:cs="Arial"/>
                <w:szCs w:val="18"/>
              </w:rPr>
            </w:pPr>
            <w:r w:rsidRPr="0052159D">
              <w:rPr>
                <w:rFonts w:cs="Arial"/>
                <w:szCs w:val="18"/>
              </w:rPr>
              <w:t>5</w:t>
            </w:r>
          </w:p>
        </w:tc>
        <w:tc>
          <w:tcPr>
            <w:tcW w:w="1134" w:type="dxa"/>
            <w:shd w:val="clear" w:color="auto" w:fill="auto"/>
            <w:tcMar>
              <w:top w:w="85" w:type="dxa"/>
              <w:bottom w:w="85" w:type="dxa"/>
            </w:tcMar>
            <w:vAlign w:val="center"/>
          </w:tcPr>
          <w:p w14:paraId="33695143" w14:textId="77777777" w:rsidR="00D3772D" w:rsidRPr="0052159D" w:rsidRDefault="00D3772D" w:rsidP="00D3772D">
            <w:pPr>
              <w:spacing w:after="0" w:line="320" w:lineRule="exact"/>
              <w:rPr>
                <w:rFonts w:cs="Arial"/>
                <w:szCs w:val="18"/>
              </w:rPr>
            </w:pPr>
            <w:r w:rsidRPr="0052159D">
              <w:rPr>
                <w:rFonts w:cs="Arial"/>
                <w:szCs w:val="18"/>
              </w:rPr>
              <w:t>BB2.1</w:t>
            </w:r>
          </w:p>
        </w:tc>
        <w:tc>
          <w:tcPr>
            <w:tcW w:w="2693" w:type="dxa"/>
            <w:tcMar>
              <w:top w:w="85" w:type="dxa"/>
              <w:bottom w:w="85" w:type="dxa"/>
            </w:tcMar>
            <w:vAlign w:val="center"/>
          </w:tcPr>
          <w:p w14:paraId="6A5F4902" w14:textId="77777777" w:rsidR="00D3772D" w:rsidRPr="0052159D" w:rsidRDefault="00D3772D" w:rsidP="00D3772D">
            <w:pPr>
              <w:spacing w:after="0"/>
              <w:rPr>
                <w:rFonts w:cs="Arial"/>
                <w:szCs w:val="18"/>
              </w:rPr>
            </w:pPr>
            <w:r w:rsidRPr="0052159D">
              <w:rPr>
                <w:rFonts w:cs="Arial"/>
                <w:szCs w:val="18"/>
              </w:rPr>
              <w:t xml:space="preserve">Forschung in der beruflichen Bildung </w:t>
            </w:r>
          </w:p>
        </w:tc>
        <w:tc>
          <w:tcPr>
            <w:tcW w:w="851" w:type="dxa"/>
            <w:tcMar>
              <w:top w:w="85" w:type="dxa"/>
              <w:bottom w:w="85" w:type="dxa"/>
            </w:tcMar>
            <w:vAlign w:val="center"/>
          </w:tcPr>
          <w:p w14:paraId="6480D17A" w14:textId="77777777" w:rsidR="00D3772D" w:rsidRPr="0052159D" w:rsidRDefault="00D3772D" w:rsidP="00D3772D">
            <w:pPr>
              <w:spacing w:after="0" w:line="320" w:lineRule="exact"/>
              <w:jc w:val="center"/>
              <w:rPr>
                <w:rFonts w:cs="Arial"/>
                <w:szCs w:val="18"/>
              </w:rPr>
            </w:pPr>
            <w:r w:rsidRPr="0052159D">
              <w:rPr>
                <w:rFonts w:cs="Arial"/>
                <w:szCs w:val="18"/>
              </w:rPr>
              <w:t>2</w:t>
            </w:r>
          </w:p>
        </w:tc>
        <w:tc>
          <w:tcPr>
            <w:tcW w:w="850" w:type="dxa"/>
            <w:tcMar>
              <w:top w:w="85" w:type="dxa"/>
              <w:bottom w:w="85" w:type="dxa"/>
            </w:tcMar>
            <w:vAlign w:val="center"/>
          </w:tcPr>
          <w:p w14:paraId="3CF129E9" w14:textId="77777777" w:rsidR="00D3772D" w:rsidRPr="0052159D" w:rsidRDefault="00D3772D" w:rsidP="00D3772D">
            <w:pPr>
              <w:spacing w:after="0" w:line="320" w:lineRule="exact"/>
              <w:jc w:val="center"/>
              <w:rPr>
                <w:rFonts w:cs="Arial"/>
                <w:szCs w:val="18"/>
              </w:rPr>
            </w:pPr>
            <w:r w:rsidRPr="0052159D">
              <w:rPr>
                <w:rFonts w:cs="Arial"/>
                <w:szCs w:val="18"/>
              </w:rPr>
              <w:t>2</w:t>
            </w:r>
          </w:p>
        </w:tc>
        <w:tc>
          <w:tcPr>
            <w:tcW w:w="1418" w:type="dxa"/>
            <w:tcMar>
              <w:top w:w="85" w:type="dxa"/>
              <w:bottom w:w="85" w:type="dxa"/>
            </w:tcMar>
            <w:vAlign w:val="center"/>
          </w:tcPr>
          <w:p w14:paraId="0AE19B67" w14:textId="06752295" w:rsidR="00D3772D" w:rsidRPr="0052159D" w:rsidRDefault="00F87ECB" w:rsidP="00D3772D">
            <w:pPr>
              <w:spacing w:after="0" w:line="320" w:lineRule="exact"/>
              <w:rPr>
                <w:rFonts w:cs="Arial"/>
                <w:szCs w:val="18"/>
              </w:rPr>
            </w:pPr>
            <w:r>
              <w:rPr>
                <w:rFonts w:cs="Arial"/>
                <w:szCs w:val="18"/>
              </w:rPr>
              <w:t>Trumann</w:t>
            </w:r>
          </w:p>
        </w:tc>
        <w:tc>
          <w:tcPr>
            <w:tcW w:w="1701" w:type="dxa"/>
            <w:vMerge w:val="restart"/>
            <w:tcMar>
              <w:top w:w="85" w:type="dxa"/>
              <w:bottom w:w="85" w:type="dxa"/>
            </w:tcMar>
            <w:vAlign w:val="center"/>
          </w:tcPr>
          <w:p w14:paraId="0C136409" w14:textId="163B0EFD" w:rsidR="00D3772D" w:rsidRPr="0052159D" w:rsidRDefault="00F87ECB" w:rsidP="00D3772D">
            <w:pPr>
              <w:spacing w:after="0" w:line="320" w:lineRule="exact"/>
              <w:rPr>
                <w:rFonts w:cs="Arial"/>
                <w:szCs w:val="18"/>
              </w:rPr>
            </w:pPr>
            <w:r>
              <w:rPr>
                <w:rFonts w:cs="Arial"/>
                <w:szCs w:val="18"/>
              </w:rPr>
              <w:t>Trumann</w:t>
            </w:r>
          </w:p>
        </w:tc>
      </w:tr>
      <w:tr w:rsidR="00D3772D" w:rsidRPr="0052159D" w14:paraId="081111B1" w14:textId="77777777" w:rsidTr="00F87ECB">
        <w:trPr>
          <w:trHeight w:val="431"/>
        </w:trPr>
        <w:tc>
          <w:tcPr>
            <w:tcW w:w="1560" w:type="dxa"/>
            <w:vMerge/>
            <w:tcMar>
              <w:top w:w="85" w:type="dxa"/>
              <w:bottom w:w="85" w:type="dxa"/>
            </w:tcMar>
            <w:vAlign w:val="center"/>
          </w:tcPr>
          <w:p w14:paraId="6E2784E6" w14:textId="77777777" w:rsidR="00D3772D" w:rsidRPr="0052159D" w:rsidRDefault="00D3772D" w:rsidP="00D3772D">
            <w:pPr>
              <w:spacing w:after="0"/>
              <w:rPr>
                <w:rFonts w:cs="Arial"/>
                <w:szCs w:val="18"/>
              </w:rPr>
            </w:pPr>
          </w:p>
        </w:tc>
        <w:tc>
          <w:tcPr>
            <w:tcW w:w="567" w:type="dxa"/>
            <w:vMerge/>
            <w:shd w:val="clear" w:color="auto" w:fill="auto"/>
            <w:tcMar>
              <w:top w:w="85" w:type="dxa"/>
              <w:bottom w:w="85" w:type="dxa"/>
            </w:tcMar>
            <w:vAlign w:val="center"/>
          </w:tcPr>
          <w:p w14:paraId="7D22678F" w14:textId="77777777" w:rsidR="00D3772D" w:rsidRPr="0052159D" w:rsidRDefault="00D3772D" w:rsidP="00D3772D">
            <w:pPr>
              <w:spacing w:after="0" w:line="320" w:lineRule="exact"/>
              <w:rPr>
                <w:rFonts w:cs="Arial"/>
                <w:szCs w:val="18"/>
              </w:rPr>
            </w:pPr>
          </w:p>
        </w:tc>
        <w:tc>
          <w:tcPr>
            <w:tcW w:w="1134" w:type="dxa"/>
            <w:shd w:val="clear" w:color="auto" w:fill="auto"/>
            <w:tcMar>
              <w:top w:w="85" w:type="dxa"/>
              <w:bottom w:w="85" w:type="dxa"/>
            </w:tcMar>
            <w:vAlign w:val="center"/>
          </w:tcPr>
          <w:p w14:paraId="2BEBCA78" w14:textId="77777777" w:rsidR="00D3772D" w:rsidRPr="0052159D" w:rsidRDefault="00D3772D" w:rsidP="00D3772D">
            <w:pPr>
              <w:spacing w:after="0" w:line="320" w:lineRule="exact"/>
              <w:rPr>
                <w:rFonts w:cs="Arial"/>
                <w:szCs w:val="18"/>
              </w:rPr>
            </w:pPr>
            <w:r w:rsidRPr="0052159D">
              <w:rPr>
                <w:rFonts w:cs="Arial"/>
                <w:szCs w:val="18"/>
              </w:rPr>
              <w:t>BB2.2</w:t>
            </w:r>
          </w:p>
        </w:tc>
        <w:tc>
          <w:tcPr>
            <w:tcW w:w="2693" w:type="dxa"/>
            <w:tcBorders>
              <w:bottom w:val="single" w:sz="4" w:space="0" w:color="auto"/>
            </w:tcBorders>
            <w:tcMar>
              <w:top w:w="85" w:type="dxa"/>
              <w:bottom w:w="85" w:type="dxa"/>
            </w:tcMar>
            <w:vAlign w:val="center"/>
          </w:tcPr>
          <w:p w14:paraId="0FC31844" w14:textId="77777777" w:rsidR="00D3772D" w:rsidRPr="0052159D" w:rsidRDefault="00D3772D" w:rsidP="00D3772D">
            <w:pPr>
              <w:spacing w:after="0"/>
              <w:rPr>
                <w:rFonts w:cs="Arial"/>
                <w:szCs w:val="18"/>
              </w:rPr>
            </w:pPr>
            <w:r w:rsidRPr="0052159D">
              <w:rPr>
                <w:rFonts w:cs="Arial"/>
                <w:szCs w:val="18"/>
              </w:rPr>
              <w:t>Berufsbildungstheorie und Ihre Entwicklung</w:t>
            </w:r>
          </w:p>
        </w:tc>
        <w:tc>
          <w:tcPr>
            <w:tcW w:w="851" w:type="dxa"/>
            <w:tcMar>
              <w:top w:w="85" w:type="dxa"/>
              <w:bottom w:w="85" w:type="dxa"/>
            </w:tcMar>
            <w:vAlign w:val="center"/>
          </w:tcPr>
          <w:p w14:paraId="4A86A4CC" w14:textId="77777777" w:rsidR="00D3772D" w:rsidRPr="0052159D" w:rsidRDefault="00D3772D" w:rsidP="00D3772D">
            <w:pPr>
              <w:spacing w:after="0" w:line="320" w:lineRule="exact"/>
              <w:jc w:val="center"/>
              <w:rPr>
                <w:rFonts w:cs="Arial"/>
                <w:szCs w:val="18"/>
              </w:rPr>
            </w:pPr>
            <w:r w:rsidRPr="0052159D">
              <w:rPr>
                <w:rFonts w:cs="Arial"/>
                <w:szCs w:val="18"/>
              </w:rPr>
              <w:t>2</w:t>
            </w:r>
          </w:p>
        </w:tc>
        <w:tc>
          <w:tcPr>
            <w:tcW w:w="850" w:type="dxa"/>
            <w:tcMar>
              <w:top w:w="85" w:type="dxa"/>
              <w:bottom w:w="85" w:type="dxa"/>
            </w:tcMar>
            <w:vAlign w:val="center"/>
          </w:tcPr>
          <w:p w14:paraId="2A6CF383" w14:textId="77777777" w:rsidR="00D3772D" w:rsidRPr="0052159D" w:rsidRDefault="00D3772D" w:rsidP="00D3772D">
            <w:pPr>
              <w:spacing w:after="0" w:line="320" w:lineRule="exact"/>
              <w:jc w:val="center"/>
              <w:rPr>
                <w:rFonts w:cs="Arial"/>
                <w:szCs w:val="18"/>
              </w:rPr>
            </w:pPr>
            <w:r w:rsidRPr="0052159D">
              <w:rPr>
                <w:rFonts w:cs="Arial"/>
                <w:szCs w:val="18"/>
              </w:rPr>
              <w:t>3</w:t>
            </w:r>
          </w:p>
        </w:tc>
        <w:tc>
          <w:tcPr>
            <w:tcW w:w="1418" w:type="dxa"/>
            <w:tcMar>
              <w:top w:w="85" w:type="dxa"/>
              <w:bottom w:w="85" w:type="dxa"/>
            </w:tcMar>
            <w:vAlign w:val="center"/>
          </w:tcPr>
          <w:p w14:paraId="30C6B46B" w14:textId="01C83463" w:rsidR="00D3772D" w:rsidRPr="0052159D" w:rsidRDefault="00F87ECB" w:rsidP="00D3772D">
            <w:pPr>
              <w:spacing w:after="0" w:line="320" w:lineRule="exact"/>
              <w:rPr>
                <w:rFonts w:cs="Arial"/>
                <w:szCs w:val="18"/>
              </w:rPr>
            </w:pPr>
            <w:r>
              <w:rPr>
                <w:rFonts w:cs="Arial"/>
                <w:szCs w:val="18"/>
              </w:rPr>
              <w:t>Trumann</w:t>
            </w:r>
          </w:p>
        </w:tc>
        <w:tc>
          <w:tcPr>
            <w:tcW w:w="1701" w:type="dxa"/>
            <w:vMerge/>
            <w:tcMar>
              <w:top w:w="85" w:type="dxa"/>
              <w:bottom w:w="85" w:type="dxa"/>
            </w:tcMar>
            <w:vAlign w:val="center"/>
          </w:tcPr>
          <w:p w14:paraId="52043FD1" w14:textId="77777777" w:rsidR="00D3772D" w:rsidRPr="0052159D" w:rsidRDefault="00D3772D" w:rsidP="00D3772D">
            <w:pPr>
              <w:spacing w:after="0" w:line="320" w:lineRule="exact"/>
              <w:rPr>
                <w:rFonts w:cs="Arial"/>
                <w:szCs w:val="18"/>
              </w:rPr>
            </w:pPr>
          </w:p>
        </w:tc>
      </w:tr>
      <w:tr w:rsidR="00D3772D" w:rsidRPr="0052159D" w14:paraId="24223E4E" w14:textId="77777777" w:rsidTr="00F87ECB">
        <w:trPr>
          <w:trHeight w:val="335"/>
        </w:trPr>
        <w:tc>
          <w:tcPr>
            <w:tcW w:w="1560" w:type="dxa"/>
            <w:vMerge w:val="restart"/>
            <w:tcMar>
              <w:top w:w="85" w:type="dxa"/>
              <w:bottom w:w="85" w:type="dxa"/>
            </w:tcMar>
            <w:vAlign w:val="center"/>
          </w:tcPr>
          <w:p w14:paraId="11E061D6" w14:textId="77777777" w:rsidR="00D3772D" w:rsidRPr="0052159D" w:rsidRDefault="00D3772D" w:rsidP="00D3772D">
            <w:pPr>
              <w:spacing w:after="0"/>
              <w:rPr>
                <w:rFonts w:cs="Arial"/>
                <w:b/>
                <w:szCs w:val="18"/>
              </w:rPr>
            </w:pPr>
            <w:r w:rsidRPr="0052159D">
              <w:rPr>
                <w:rFonts w:cs="Arial"/>
                <w:b/>
                <w:szCs w:val="18"/>
              </w:rPr>
              <w:t>Modul PS</w:t>
            </w:r>
          </w:p>
          <w:p w14:paraId="6815FA80" w14:textId="77777777" w:rsidR="00D3772D" w:rsidRPr="0052159D" w:rsidRDefault="00D3772D" w:rsidP="00D3772D">
            <w:pPr>
              <w:spacing w:after="0"/>
              <w:rPr>
                <w:rFonts w:cs="Arial"/>
                <w:szCs w:val="18"/>
              </w:rPr>
            </w:pPr>
            <w:r w:rsidRPr="0052159D">
              <w:rPr>
                <w:rFonts w:cs="Arial"/>
                <w:szCs w:val="18"/>
              </w:rPr>
              <w:t>Psychologie/Soziologie</w:t>
            </w:r>
          </w:p>
        </w:tc>
        <w:tc>
          <w:tcPr>
            <w:tcW w:w="567" w:type="dxa"/>
            <w:vMerge w:val="restart"/>
            <w:shd w:val="clear" w:color="auto" w:fill="auto"/>
            <w:tcMar>
              <w:top w:w="85" w:type="dxa"/>
              <w:bottom w:w="85" w:type="dxa"/>
            </w:tcMar>
            <w:vAlign w:val="center"/>
          </w:tcPr>
          <w:p w14:paraId="2E37DD56" w14:textId="77777777" w:rsidR="00D3772D" w:rsidRPr="0052159D" w:rsidRDefault="00D3772D" w:rsidP="00D3772D">
            <w:pPr>
              <w:spacing w:after="0"/>
              <w:rPr>
                <w:rFonts w:cs="Arial"/>
                <w:szCs w:val="18"/>
              </w:rPr>
            </w:pPr>
            <w:r w:rsidRPr="0052159D">
              <w:rPr>
                <w:rFonts w:cs="Arial"/>
                <w:szCs w:val="18"/>
              </w:rPr>
              <w:t>5</w:t>
            </w:r>
          </w:p>
        </w:tc>
        <w:tc>
          <w:tcPr>
            <w:tcW w:w="1134" w:type="dxa"/>
            <w:shd w:val="clear" w:color="auto" w:fill="auto"/>
            <w:tcMar>
              <w:top w:w="85" w:type="dxa"/>
              <w:bottom w:w="85" w:type="dxa"/>
            </w:tcMar>
            <w:vAlign w:val="center"/>
          </w:tcPr>
          <w:p w14:paraId="3033081B" w14:textId="77777777" w:rsidR="00D3772D" w:rsidRPr="0052159D" w:rsidRDefault="00D3772D" w:rsidP="00D3772D">
            <w:pPr>
              <w:spacing w:after="0" w:line="320" w:lineRule="exact"/>
              <w:rPr>
                <w:rFonts w:cs="Arial"/>
                <w:szCs w:val="18"/>
              </w:rPr>
            </w:pPr>
            <w:r w:rsidRPr="0052159D">
              <w:rPr>
                <w:rFonts w:cs="Arial"/>
                <w:szCs w:val="18"/>
              </w:rPr>
              <w:t>PS1</w:t>
            </w:r>
          </w:p>
        </w:tc>
        <w:tc>
          <w:tcPr>
            <w:tcW w:w="2693" w:type="dxa"/>
            <w:tcBorders>
              <w:top w:val="single" w:sz="4" w:space="0" w:color="auto"/>
              <w:bottom w:val="single" w:sz="4" w:space="0" w:color="auto"/>
              <w:right w:val="single" w:sz="4" w:space="0" w:color="auto"/>
            </w:tcBorders>
            <w:tcMar>
              <w:top w:w="85" w:type="dxa"/>
              <w:bottom w:w="85" w:type="dxa"/>
            </w:tcMar>
            <w:vAlign w:val="center"/>
          </w:tcPr>
          <w:p w14:paraId="30CAC1CF" w14:textId="77777777" w:rsidR="00D3772D" w:rsidRPr="0052159D" w:rsidRDefault="00D3772D" w:rsidP="00D3772D">
            <w:pPr>
              <w:spacing w:after="0"/>
              <w:rPr>
                <w:rFonts w:cs="Arial"/>
                <w:szCs w:val="18"/>
              </w:rPr>
            </w:pPr>
            <w:r w:rsidRPr="0052159D">
              <w:rPr>
                <w:rFonts w:cs="Arial"/>
                <w:szCs w:val="18"/>
              </w:rPr>
              <w:t>Soziologie von Arbeit und Beruf</w:t>
            </w:r>
          </w:p>
        </w:tc>
        <w:tc>
          <w:tcPr>
            <w:tcW w:w="851" w:type="dxa"/>
            <w:tcMar>
              <w:top w:w="85" w:type="dxa"/>
              <w:bottom w:w="85" w:type="dxa"/>
            </w:tcMar>
            <w:vAlign w:val="center"/>
          </w:tcPr>
          <w:p w14:paraId="6D79FF68" w14:textId="77777777" w:rsidR="00D3772D" w:rsidRPr="0052159D" w:rsidRDefault="00D3772D" w:rsidP="00D3772D">
            <w:pPr>
              <w:spacing w:after="0" w:line="320" w:lineRule="exact"/>
              <w:jc w:val="center"/>
              <w:rPr>
                <w:rFonts w:cs="Arial"/>
                <w:szCs w:val="18"/>
              </w:rPr>
            </w:pPr>
            <w:r w:rsidRPr="0052159D">
              <w:rPr>
                <w:rFonts w:cs="Arial"/>
                <w:szCs w:val="18"/>
              </w:rPr>
              <w:t>2</w:t>
            </w:r>
          </w:p>
        </w:tc>
        <w:tc>
          <w:tcPr>
            <w:tcW w:w="850" w:type="dxa"/>
            <w:tcMar>
              <w:top w:w="85" w:type="dxa"/>
              <w:bottom w:w="85" w:type="dxa"/>
            </w:tcMar>
            <w:vAlign w:val="center"/>
          </w:tcPr>
          <w:p w14:paraId="7C48377B" w14:textId="77777777" w:rsidR="00D3772D" w:rsidRPr="0052159D" w:rsidRDefault="00D3772D" w:rsidP="00D3772D">
            <w:pPr>
              <w:spacing w:after="0" w:line="320" w:lineRule="exact"/>
              <w:jc w:val="center"/>
              <w:rPr>
                <w:rFonts w:cs="Arial"/>
                <w:szCs w:val="18"/>
              </w:rPr>
            </w:pPr>
            <w:r w:rsidRPr="0052159D">
              <w:rPr>
                <w:rFonts w:cs="Arial"/>
                <w:szCs w:val="18"/>
              </w:rPr>
              <w:t>3</w:t>
            </w:r>
          </w:p>
        </w:tc>
        <w:tc>
          <w:tcPr>
            <w:tcW w:w="1418" w:type="dxa"/>
            <w:tcMar>
              <w:top w:w="85" w:type="dxa"/>
              <w:bottom w:w="85" w:type="dxa"/>
            </w:tcMar>
            <w:vAlign w:val="center"/>
          </w:tcPr>
          <w:p w14:paraId="79856FE1" w14:textId="77777777" w:rsidR="00D3772D" w:rsidRPr="0052159D" w:rsidRDefault="00D3772D" w:rsidP="00D3772D">
            <w:pPr>
              <w:spacing w:after="0" w:line="320" w:lineRule="exact"/>
              <w:rPr>
                <w:rFonts w:cs="Arial"/>
                <w:szCs w:val="18"/>
              </w:rPr>
            </w:pPr>
            <w:r>
              <w:rPr>
                <w:rFonts w:cs="Arial"/>
                <w:szCs w:val="18"/>
              </w:rPr>
              <w:t>Rhein</w:t>
            </w:r>
          </w:p>
        </w:tc>
        <w:tc>
          <w:tcPr>
            <w:tcW w:w="1701" w:type="dxa"/>
            <w:vMerge w:val="restart"/>
            <w:tcMar>
              <w:top w:w="85" w:type="dxa"/>
              <w:bottom w:w="85" w:type="dxa"/>
            </w:tcMar>
            <w:vAlign w:val="center"/>
          </w:tcPr>
          <w:p w14:paraId="0F21F0DE" w14:textId="77777777" w:rsidR="00D3772D" w:rsidRPr="0052159D" w:rsidRDefault="00D3772D" w:rsidP="00D3772D">
            <w:pPr>
              <w:spacing w:after="0" w:line="320" w:lineRule="exact"/>
              <w:rPr>
                <w:rFonts w:cs="Arial"/>
                <w:szCs w:val="18"/>
              </w:rPr>
            </w:pPr>
            <w:r>
              <w:rPr>
                <w:rFonts w:cs="Arial"/>
                <w:szCs w:val="18"/>
              </w:rPr>
              <w:t>Rhein</w:t>
            </w:r>
          </w:p>
        </w:tc>
      </w:tr>
      <w:tr w:rsidR="00D3772D" w:rsidRPr="0052159D" w14:paraId="0595D153" w14:textId="77777777" w:rsidTr="00F87ECB">
        <w:trPr>
          <w:trHeight w:val="426"/>
        </w:trPr>
        <w:tc>
          <w:tcPr>
            <w:tcW w:w="1560" w:type="dxa"/>
            <w:vMerge/>
            <w:tcMar>
              <w:top w:w="85" w:type="dxa"/>
              <w:bottom w:w="85" w:type="dxa"/>
            </w:tcMar>
            <w:vAlign w:val="center"/>
          </w:tcPr>
          <w:p w14:paraId="50BCFF04" w14:textId="77777777" w:rsidR="00D3772D" w:rsidRPr="0052159D" w:rsidRDefault="00D3772D" w:rsidP="00D3772D">
            <w:pPr>
              <w:spacing w:after="0"/>
              <w:rPr>
                <w:rFonts w:cs="Arial"/>
                <w:b/>
                <w:szCs w:val="18"/>
              </w:rPr>
            </w:pPr>
          </w:p>
        </w:tc>
        <w:tc>
          <w:tcPr>
            <w:tcW w:w="567" w:type="dxa"/>
            <w:vMerge/>
            <w:shd w:val="clear" w:color="auto" w:fill="auto"/>
            <w:tcMar>
              <w:top w:w="85" w:type="dxa"/>
              <w:bottom w:w="85" w:type="dxa"/>
            </w:tcMar>
            <w:vAlign w:val="center"/>
          </w:tcPr>
          <w:p w14:paraId="7D901DA2" w14:textId="77777777" w:rsidR="00D3772D" w:rsidRPr="0052159D" w:rsidRDefault="00D3772D" w:rsidP="00D3772D">
            <w:pPr>
              <w:spacing w:after="0" w:line="320" w:lineRule="exact"/>
              <w:rPr>
                <w:rFonts w:cs="Arial"/>
                <w:szCs w:val="18"/>
              </w:rPr>
            </w:pPr>
          </w:p>
        </w:tc>
        <w:tc>
          <w:tcPr>
            <w:tcW w:w="1134" w:type="dxa"/>
            <w:shd w:val="clear" w:color="auto" w:fill="auto"/>
            <w:tcMar>
              <w:top w:w="85" w:type="dxa"/>
              <w:bottom w:w="85" w:type="dxa"/>
            </w:tcMar>
            <w:vAlign w:val="center"/>
          </w:tcPr>
          <w:p w14:paraId="1CCDC03F" w14:textId="77777777" w:rsidR="00D3772D" w:rsidRPr="0052159D" w:rsidRDefault="00D3772D" w:rsidP="00D3772D">
            <w:pPr>
              <w:spacing w:after="0" w:line="320" w:lineRule="exact"/>
              <w:rPr>
                <w:rFonts w:cs="Arial"/>
                <w:szCs w:val="18"/>
              </w:rPr>
            </w:pPr>
            <w:r w:rsidRPr="0052159D">
              <w:rPr>
                <w:rFonts w:cs="Arial"/>
                <w:szCs w:val="18"/>
              </w:rPr>
              <w:t>PS2</w:t>
            </w:r>
          </w:p>
        </w:tc>
        <w:tc>
          <w:tcPr>
            <w:tcW w:w="2693" w:type="dxa"/>
            <w:tcBorders>
              <w:top w:val="single" w:sz="4" w:space="0" w:color="auto"/>
            </w:tcBorders>
            <w:tcMar>
              <w:top w:w="85" w:type="dxa"/>
              <w:bottom w:w="85" w:type="dxa"/>
            </w:tcMar>
            <w:vAlign w:val="center"/>
          </w:tcPr>
          <w:p w14:paraId="1C54F60C" w14:textId="77777777" w:rsidR="00D3772D" w:rsidRPr="0052159D" w:rsidRDefault="00D3772D" w:rsidP="00D3772D">
            <w:pPr>
              <w:spacing w:after="0"/>
              <w:rPr>
                <w:rFonts w:cs="Arial"/>
                <w:szCs w:val="18"/>
              </w:rPr>
            </w:pPr>
            <w:r w:rsidRPr="0052159D">
              <w:rPr>
                <w:rFonts w:cs="Arial"/>
                <w:szCs w:val="18"/>
              </w:rPr>
              <w:t>Ausgewählte psychologische Aspekte beruflicher Bildung</w:t>
            </w:r>
          </w:p>
        </w:tc>
        <w:tc>
          <w:tcPr>
            <w:tcW w:w="851" w:type="dxa"/>
            <w:tcMar>
              <w:top w:w="85" w:type="dxa"/>
              <w:bottom w:w="85" w:type="dxa"/>
            </w:tcMar>
            <w:vAlign w:val="center"/>
          </w:tcPr>
          <w:p w14:paraId="026FF6F1" w14:textId="77777777" w:rsidR="00D3772D" w:rsidRPr="0052159D" w:rsidRDefault="00D3772D" w:rsidP="00D3772D">
            <w:pPr>
              <w:spacing w:after="0" w:line="320" w:lineRule="exact"/>
              <w:jc w:val="center"/>
              <w:rPr>
                <w:rFonts w:cs="Arial"/>
                <w:szCs w:val="18"/>
              </w:rPr>
            </w:pPr>
            <w:r w:rsidRPr="0052159D">
              <w:rPr>
                <w:rFonts w:cs="Arial"/>
                <w:szCs w:val="18"/>
              </w:rPr>
              <w:t>2</w:t>
            </w:r>
          </w:p>
        </w:tc>
        <w:tc>
          <w:tcPr>
            <w:tcW w:w="850" w:type="dxa"/>
            <w:tcMar>
              <w:top w:w="85" w:type="dxa"/>
              <w:bottom w:w="85" w:type="dxa"/>
            </w:tcMar>
            <w:vAlign w:val="center"/>
          </w:tcPr>
          <w:p w14:paraId="1C612118" w14:textId="77777777" w:rsidR="00D3772D" w:rsidRPr="0052159D" w:rsidRDefault="00D3772D" w:rsidP="00D3772D">
            <w:pPr>
              <w:spacing w:after="0" w:line="320" w:lineRule="exact"/>
              <w:jc w:val="center"/>
              <w:rPr>
                <w:rFonts w:cs="Arial"/>
                <w:szCs w:val="18"/>
              </w:rPr>
            </w:pPr>
            <w:r w:rsidRPr="0052159D">
              <w:rPr>
                <w:rFonts w:cs="Arial"/>
                <w:szCs w:val="18"/>
              </w:rPr>
              <w:t>2</w:t>
            </w:r>
          </w:p>
        </w:tc>
        <w:tc>
          <w:tcPr>
            <w:tcW w:w="1418" w:type="dxa"/>
            <w:tcMar>
              <w:top w:w="85" w:type="dxa"/>
              <w:bottom w:w="85" w:type="dxa"/>
            </w:tcMar>
            <w:vAlign w:val="center"/>
          </w:tcPr>
          <w:p w14:paraId="553F4945" w14:textId="77777777" w:rsidR="00D3772D" w:rsidRPr="0052159D" w:rsidRDefault="00D3772D" w:rsidP="00D3772D">
            <w:pPr>
              <w:spacing w:after="0"/>
              <w:rPr>
                <w:rFonts w:cs="Arial"/>
                <w:szCs w:val="18"/>
              </w:rPr>
            </w:pPr>
            <w:r>
              <w:rPr>
                <w:rFonts w:cs="Arial"/>
                <w:szCs w:val="18"/>
              </w:rPr>
              <w:t>Hinz</w:t>
            </w:r>
          </w:p>
        </w:tc>
        <w:tc>
          <w:tcPr>
            <w:tcW w:w="1701" w:type="dxa"/>
            <w:vMerge/>
            <w:tcMar>
              <w:top w:w="85" w:type="dxa"/>
              <w:bottom w:w="85" w:type="dxa"/>
            </w:tcMar>
            <w:vAlign w:val="center"/>
          </w:tcPr>
          <w:p w14:paraId="77EACBB5" w14:textId="77777777" w:rsidR="00D3772D" w:rsidRPr="0052159D" w:rsidRDefault="00D3772D" w:rsidP="00D3772D">
            <w:pPr>
              <w:spacing w:after="0" w:line="320" w:lineRule="exact"/>
              <w:rPr>
                <w:rFonts w:cs="Arial"/>
                <w:szCs w:val="18"/>
              </w:rPr>
            </w:pPr>
          </w:p>
        </w:tc>
      </w:tr>
      <w:tr w:rsidR="00D3772D" w:rsidRPr="0052159D" w14:paraId="3390D1AF" w14:textId="77777777" w:rsidTr="00F87ECB">
        <w:trPr>
          <w:trHeight w:val="377"/>
        </w:trPr>
        <w:tc>
          <w:tcPr>
            <w:tcW w:w="1560" w:type="dxa"/>
            <w:vMerge w:val="restart"/>
            <w:tcMar>
              <w:top w:w="85" w:type="dxa"/>
              <w:bottom w:w="85" w:type="dxa"/>
            </w:tcMar>
            <w:vAlign w:val="center"/>
          </w:tcPr>
          <w:p w14:paraId="5F8C0649" w14:textId="77777777" w:rsidR="00D3772D" w:rsidRPr="0052159D" w:rsidRDefault="00D3772D" w:rsidP="00D3772D">
            <w:pPr>
              <w:spacing w:after="0"/>
              <w:rPr>
                <w:rFonts w:cs="Arial"/>
                <w:b/>
                <w:szCs w:val="18"/>
              </w:rPr>
            </w:pPr>
            <w:r w:rsidRPr="0052159D">
              <w:rPr>
                <w:rFonts w:cs="Arial"/>
                <w:b/>
                <w:szCs w:val="18"/>
              </w:rPr>
              <w:t xml:space="preserve">Modul FD1 </w:t>
            </w:r>
          </w:p>
          <w:p w14:paraId="19DA1402" w14:textId="77777777" w:rsidR="00D3772D" w:rsidRPr="0052159D" w:rsidRDefault="00D3772D" w:rsidP="00D3772D">
            <w:pPr>
              <w:spacing w:after="0"/>
              <w:rPr>
                <w:rFonts w:cs="Arial"/>
                <w:szCs w:val="18"/>
              </w:rPr>
            </w:pPr>
            <w:r w:rsidRPr="0052159D">
              <w:rPr>
                <w:rFonts w:cs="Arial"/>
                <w:szCs w:val="18"/>
              </w:rPr>
              <w:t>Fachdidaktik 1</w:t>
            </w:r>
          </w:p>
        </w:tc>
        <w:tc>
          <w:tcPr>
            <w:tcW w:w="567" w:type="dxa"/>
            <w:vMerge w:val="restart"/>
            <w:shd w:val="clear" w:color="auto" w:fill="auto"/>
            <w:tcMar>
              <w:top w:w="85" w:type="dxa"/>
              <w:bottom w:w="85" w:type="dxa"/>
            </w:tcMar>
            <w:vAlign w:val="center"/>
          </w:tcPr>
          <w:p w14:paraId="5E3E635F" w14:textId="77777777" w:rsidR="00D3772D" w:rsidRPr="0052159D" w:rsidRDefault="00D3772D" w:rsidP="00D3772D">
            <w:pPr>
              <w:spacing w:after="0" w:line="320" w:lineRule="exact"/>
              <w:rPr>
                <w:rFonts w:cs="Arial"/>
                <w:szCs w:val="18"/>
              </w:rPr>
            </w:pPr>
            <w:r w:rsidRPr="0052159D">
              <w:rPr>
                <w:rFonts w:cs="Arial"/>
                <w:szCs w:val="18"/>
              </w:rPr>
              <w:t>5</w:t>
            </w:r>
          </w:p>
        </w:tc>
        <w:tc>
          <w:tcPr>
            <w:tcW w:w="1134" w:type="dxa"/>
            <w:shd w:val="clear" w:color="auto" w:fill="auto"/>
            <w:tcMar>
              <w:top w:w="85" w:type="dxa"/>
              <w:bottom w:w="85" w:type="dxa"/>
            </w:tcMar>
            <w:vAlign w:val="center"/>
          </w:tcPr>
          <w:p w14:paraId="1A771AC4" w14:textId="77777777" w:rsidR="00D3772D" w:rsidRPr="0052159D" w:rsidRDefault="00D3772D" w:rsidP="00D3772D">
            <w:pPr>
              <w:spacing w:after="0" w:line="320" w:lineRule="exact"/>
              <w:rPr>
                <w:rFonts w:cs="Arial"/>
                <w:szCs w:val="18"/>
              </w:rPr>
            </w:pPr>
            <w:r w:rsidRPr="0052159D">
              <w:rPr>
                <w:rFonts w:cs="Arial"/>
                <w:szCs w:val="18"/>
              </w:rPr>
              <w:t>FD1.1</w:t>
            </w:r>
          </w:p>
        </w:tc>
        <w:tc>
          <w:tcPr>
            <w:tcW w:w="2693" w:type="dxa"/>
            <w:tcMar>
              <w:top w:w="85" w:type="dxa"/>
              <w:bottom w:w="85" w:type="dxa"/>
            </w:tcMar>
            <w:vAlign w:val="center"/>
          </w:tcPr>
          <w:p w14:paraId="664A9037" w14:textId="77777777" w:rsidR="00D3772D" w:rsidRPr="0052159D" w:rsidRDefault="00D3772D" w:rsidP="00D3772D">
            <w:pPr>
              <w:spacing w:after="0"/>
              <w:rPr>
                <w:rFonts w:cs="Arial"/>
                <w:szCs w:val="18"/>
              </w:rPr>
            </w:pPr>
            <w:r w:rsidRPr="0052159D">
              <w:rPr>
                <w:rFonts w:cs="Arial"/>
                <w:szCs w:val="18"/>
              </w:rPr>
              <w:t>Konzeptionen der Fachdidaktik</w:t>
            </w:r>
          </w:p>
        </w:tc>
        <w:tc>
          <w:tcPr>
            <w:tcW w:w="851" w:type="dxa"/>
            <w:tcMar>
              <w:top w:w="85" w:type="dxa"/>
              <w:bottom w:w="85" w:type="dxa"/>
            </w:tcMar>
            <w:vAlign w:val="center"/>
          </w:tcPr>
          <w:p w14:paraId="558B84F7" w14:textId="77777777" w:rsidR="00D3772D" w:rsidRPr="0052159D" w:rsidRDefault="00D3772D" w:rsidP="00D3772D">
            <w:pPr>
              <w:spacing w:after="0" w:line="320" w:lineRule="exact"/>
              <w:jc w:val="center"/>
              <w:rPr>
                <w:rFonts w:cs="Arial"/>
                <w:szCs w:val="18"/>
              </w:rPr>
            </w:pPr>
            <w:r w:rsidRPr="0052159D">
              <w:rPr>
                <w:rFonts w:cs="Arial"/>
                <w:szCs w:val="18"/>
              </w:rPr>
              <w:t>2</w:t>
            </w:r>
          </w:p>
        </w:tc>
        <w:tc>
          <w:tcPr>
            <w:tcW w:w="850" w:type="dxa"/>
            <w:tcMar>
              <w:top w:w="85" w:type="dxa"/>
              <w:bottom w:w="85" w:type="dxa"/>
            </w:tcMar>
            <w:vAlign w:val="center"/>
          </w:tcPr>
          <w:p w14:paraId="6478E2A7" w14:textId="77777777" w:rsidR="00D3772D" w:rsidRPr="0052159D" w:rsidRDefault="00D3772D" w:rsidP="00D3772D">
            <w:pPr>
              <w:spacing w:after="0" w:line="320" w:lineRule="exact"/>
              <w:jc w:val="center"/>
              <w:rPr>
                <w:rFonts w:cs="Arial"/>
                <w:szCs w:val="18"/>
              </w:rPr>
            </w:pPr>
            <w:r w:rsidRPr="0052159D">
              <w:rPr>
                <w:rFonts w:cs="Arial"/>
                <w:szCs w:val="18"/>
              </w:rPr>
              <w:t>3</w:t>
            </w:r>
          </w:p>
        </w:tc>
        <w:tc>
          <w:tcPr>
            <w:tcW w:w="1418" w:type="dxa"/>
            <w:tcMar>
              <w:top w:w="85" w:type="dxa"/>
              <w:bottom w:w="85" w:type="dxa"/>
            </w:tcMar>
            <w:vAlign w:val="center"/>
          </w:tcPr>
          <w:p w14:paraId="0C9C023A" w14:textId="77777777" w:rsidR="00D3772D" w:rsidRPr="0052159D" w:rsidRDefault="00D3772D" w:rsidP="00D3772D">
            <w:pPr>
              <w:spacing w:after="0" w:line="320" w:lineRule="exact"/>
              <w:rPr>
                <w:rFonts w:cs="Arial"/>
                <w:szCs w:val="18"/>
              </w:rPr>
            </w:pPr>
            <w:r>
              <w:rPr>
                <w:rFonts w:cs="Arial"/>
                <w:szCs w:val="18"/>
              </w:rPr>
              <w:t>Gschwendtner</w:t>
            </w:r>
          </w:p>
        </w:tc>
        <w:tc>
          <w:tcPr>
            <w:tcW w:w="1701" w:type="dxa"/>
            <w:vMerge w:val="restart"/>
            <w:tcMar>
              <w:top w:w="85" w:type="dxa"/>
              <w:bottom w:w="85" w:type="dxa"/>
            </w:tcMar>
            <w:vAlign w:val="center"/>
          </w:tcPr>
          <w:p w14:paraId="580E3194" w14:textId="77777777" w:rsidR="00D3772D" w:rsidRPr="0052159D" w:rsidRDefault="00D3772D" w:rsidP="00D3772D">
            <w:pPr>
              <w:spacing w:after="0" w:line="320" w:lineRule="exact"/>
              <w:rPr>
                <w:rFonts w:cs="Arial"/>
                <w:szCs w:val="18"/>
              </w:rPr>
            </w:pPr>
            <w:r>
              <w:rPr>
                <w:rFonts w:cs="Arial"/>
                <w:szCs w:val="18"/>
              </w:rPr>
              <w:t>Gschwendtner</w:t>
            </w:r>
          </w:p>
        </w:tc>
      </w:tr>
      <w:tr w:rsidR="00D3772D" w:rsidRPr="0052159D" w14:paraId="7D7F05D1" w14:textId="77777777" w:rsidTr="00F87ECB">
        <w:trPr>
          <w:trHeight w:val="289"/>
        </w:trPr>
        <w:tc>
          <w:tcPr>
            <w:tcW w:w="1560" w:type="dxa"/>
            <w:vMerge/>
            <w:tcMar>
              <w:top w:w="85" w:type="dxa"/>
              <w:bottom w:w="85" w:type="dxa"/>
            </w:tcMar>
            <w:vAlign w:val="center"/>
          </w:tcPr>
          <w:p w14:paraId="55C8F506" w14:textId="77777777" w:rsidR="00D3772D" w:rsidRPr="0052159D" w:rsidRDefault="00D3772D" w:rsidP="00D3772D">
            <w:pPr>
              <w:spacing w:after="0"/>
              <w:rPr>
                <w:rFonts w:cs="Arial"/>
                <w:szCs w:val="18"/>
              </w:rPr>
            </w:pPr>
          </w:p>
        </w:tc>
        <w:tc>
          <w:tcPr>
            <w:tcW w:w="567" w:type="dxa"/>
            <w:vMerge/>
            <w:shd w:val="clear" w:color="auto" w:fill="auto"/>
            <w:tcMar>
              <w:top w:w="85" w:type="dxa"/>
              <w:bottom w:w="85" w:type="dxa"/>
            </w:tcMar>
            <w:vAlign w:val="center"/>
          </w:tcPr>
          <w:p w14:paraId="196CC7D7" w14:textId="77777777" w:rsidR="00D3772D" w:rsidRPr="0052159D" w:rsidRDefault="00D3772D" w:rsidP="00D3772D">
            <w:pPr>
              <w:spacing w:after="0" w:line="320" w:lineRule="exact"/>
              <w:rPr>
                <w:rFonts w:cs="Arial"/>
                <w:szCs w:val="18"/>
              </w:rPr>
            </w:pPr>
          </w:p>
        </w:tc>
        <w:tc>
          <w:tcPr>
            <w:tcW w:w="1134" w:type="dxa"/>
            <w:shd w:val="clear" w:color="auto" w:fill="auto"/>
            <w:tcMar>
              <w:top w:w="85" w:type="dxa"/>
              <w:bottom w:w="85" w:type="dxa"/>
            </w:tcMar>
            <w:vAlign w:val="center"/>
          </w:tcPr>
          <w:p w14:paraId="7D3B42B7" w14:textId="77777777" w:rsidR="00D3772D" w:rsidRPr="0052159D" w:rsidRDefault="00D3772D" w:rsidP="00D3772D">
            <w:pPr>
              <w:spacing w:after="0" w:line="320" w:lineRule="exact"/>
              <w:rPr>
                <w:rFonts w:cs="Arial"/>
                <w:szCs w:val="18"/>
              </w:rPr>
            </w:pPr>
            <w:r w:rsidRPr="0052159D">
              <w:rPr>
                <w:rFonts w:cs="Arial"/>
                <w:szCs w:val="18"/>
              </w:rPr>
              <w:t>FD1.2</w:t>
            </w:r>
          </w:p>
        </w:tc>
        <w:tc>
          <w:tcPr>
            <w:tcW w:w="2693" w:type="dxa"/>
            <w:tcMar>
              <w:top w:w="85" w:type="dxa"/>
              <w:bottom w:w="85" w:type="dxa"/>
            </w:tcMar>
            <w:vAlign w:val="center"/>
          </w:tcPr>
          <w:p w14:paraId="657B6ED9" w14:textId="77777777" w:rsidR="00D3772D" w:rsidRPr="0052159D" w:rsidRDefault="00D3772D" w:rsidP="00D3772D">
            <w:pPr>
              <w:spacing w:after="0"/>
              <w:rPr>
                <w:rFonts w:cs="Arial"/>
                <w:szCs w:val="18"/>
              </w:rPr>
            </w:pPr>
            <w:r w:rsidRPr="0052159D">
              <w:rPr>
                <w:rFonts w:cs="Arial"/>
                <w:szCs w:val="18"/>
              </w:rPr>
              <w:t>Mediendidaktik</w:t>
            </w:r>
          </w:p>
        </w:tc>
        <w:tc>
          <w:tcPr>
            <w:tcW w:w="851" w:type="dxa"/>
            <w:tcMar>
              <w:top w:w="85" w:type="dxa"/>
              <w:bottom w:w="85" w:type="dxa"/>
            </w:tcMar>
            <w:vAlign w:val="center"/>
          </w:tcPr>
          <w:p w14:paraId="4B586B26" w14:textId="77777777" w:rsidR="00D3772D" w:rsidRPr="0052159D" w:rsidRDefault="00D3772D" w:rsidP="00D3772D">
            <w:pPr>
              <w:spacing w:after="0" w:line="320" w:lineRule="exact"/>
              <w:jc w:val="center"/>
              <w:rPr>
                <w:rFonts w:cs="Arial"/>
                <w:szCs w:val="18"/>
              </w:rPr>
            </w:pPr>
            <w:r w:rsidRPr="0052159D">
              <w:rPr>
                <w:rFonts w:cs="Arial"/>
                <w:szCs w:val="18"/>
              </w:rPr>
              <w:t>2</w:t>
            </w:r>
          </w:p>
        </w:tc>
        <w:tc>
          <w:tcPr>
            <w:tcW w:w="850" w:type="dxa"/>
            <w:tcMar>
              <w:top w:w="85" w:type="dxa"/>
              <w:bottom w:w="85" w:type="dxa"/>
            </w:tcMar>
            <w:vAlign w:val="center"/>
          </w:tcPr>
          <w:p w14:paraId="1A13755C" w14:textId="77777777" w:rsidR="00D3772D" w:rsidRPr="0052159D" w:rsidRDefault="00D3772D" w:rsidP="00D3772D">
            <w:pPr>
              <w:spacing w:after="0" w:line="320" w:lineRule="exact"/>
              <w:jc w:val="center"/>
              <w:rPr>
                <w:rFonts w:cs="Arial"/>
                <w:szCs w:val="18"/>
              </w:rPr>
            </w:pPr>
            <w:r w:rsidRPr="0052159D">
              <w:rPr>
                <w:rFonts w:cs="Arial"/>
                <w:szCs w:val="18"/>
              </w:rPr>
              <w:t>2</w:t>
            </w:r>
          </w:p>
        </w:tc>
        <w:tc>
          <w:tcPr>
            <w:tcW w:w="1418" w:type="dxa"/>
            <w:tcMar>
              <w:top w:w="85" w:type="dxa"/>
              <w:bottom w:w="85" w:type="dxa"/>
            </w:tcMar>
            <w:vAlign w:val="center"/>
          </w:tcPr>
          <w:p w14:paraId="778A1B1E" w14:textId="77777777" w:rsidR="00D3772D" w:rsidRPr="0052159D" w:rsidRDefault="00D3772D" w:rsidP="00D3772D">
            <w:pPr>
              <w:spacing w:after="0" w:line="320" w:lineRule="exact"/>
              <w:rPr>
                <w:rFonts w:cs="Arial"/>
                <w:szCs w:val="18"/>
              </w:rPr>
            </w:pPr>
            <w:proofErr w:type="spellStart"/>
            <w:r w:rsidRPr="0052159D">
              <w:rPr>
                <w:rFonts w:cs="Arial"/>
                <w:szCs w:val="18"/>
              </w:rPr>
              <w:t>Borgenheimer</w:t>
            </w:r>
            <w:proofErr w:type="spellEnd"/>
          </w:p>
        </w:tc>
        <w:tc>
          <w:tcPr>
            <w:tcW w:w="1701" w:type="dxa"/>
            <w:vMerge/>
            <w:tcMar>
              <w:top w:w="85" w:type="dxa"/>
              <w:bottom w:w="85" w:type="dxa"/>
            </w:tcMar>
            <w:vAlign w:val="center"/>
          </w:tcPr>
          <w:p w14:paraId="083F3FCB" w14:textId="77777777" w:rsidR="00D3772D" w:rsidRPr="0052159D" w:rsidRDefault="00D3772D" w:rsidP="00D3772D">
            <w:pPr>
              <w:spacing w:after="0" w:line="320" w:lineRule="exact"/>
              <w:rPr>
                <w:rFonts w:cs="Arial"/>
                <w:szCs w:val="18"/>
              </w:rPr>
            </w:pPr>
          </w:p>
        </w:tc>
      </w:tr>
      <w:tr w:rsidR="00D3772D" w:rsidRPr="0052159D" w14:paraId="0009CB1C" w14:textId="77777777" w:rsidTr="00F87ECB">
        <w:trPr>
          <w:trHeight w:val="444"/>
        </w:trPr>
        <w:tc>
          <w:tcPr>
            <w:tcW w:w="1560" w:type="dxa"/>
            <w:vMerge w:val="restart"/>
            <w:tcMar>
              <w:top w:w="85" w:type="dxa"/>
              <w:bottom w:w="85" w:type="dxa"/>
            </w:tcMar>
            <w:vAlign w:val="center"/>
          </w:tcPr>
          <w:p w14:paraId="0D0F102D" w14:textId="77777777" w:rsidR="00D3772D" w:rsidRPr="0052159D" w:rsidRDefault="00D3772D" w:rsidP="00D3772D">
            <w:pPr>
              <w:spacing w:after="0"/>
              <w:rPr>
                <w:rFonts w:cs="Arial"/>
                <w:b/>
                <w:szCs w:val="18"/>
              </w:rPr>
            </w:pPr>
            <w:r w:rsidRPr="0052159D">
              <w:rPr>
                <w:rFonts w:cs="Arial"/>
                <w:b/>
                <w:szCs w:val="18"/>
              </w:rPr>
              <w:t xml:space="preserve">Modul FD2 </w:t>
            </w:r>
          </w:p>
          <w:p w14:paraId="15EC3B88" w14:textId="77777777" w:rsidR="00D3772D" w:rsidRPr="0052159D" w:rsidRDefault="00D3772D" w:rsidP="00D3772D">
            <w:pPr>
              <w:spacing w:after="0"/>
              <w:rPr>
                <w:rFonts w:cs="Arial"/>
                <w:szCs w:val="18"/>
              </w:rPr>
            </w:pPr>
            <w:r w:rsidRPr="0052159D">
              <w:rPr>
                <w:rFonts w:cs="Arial"/>
                <w:szCs w:val="18"/>
              </w:rPr>
              <w:t>Fachdidaktik 2</w:t>
            </w:r>
          </w:p>
        </w:tc>
        <w:tc>
          <w:tcPr>
            <w:tcW w:w="567" w:type="dxa"/>
            <w:vMerge w:val="restart"/>
            <w:shd w:val="clear" w:color="auto" w:fill="auto"/>
            <w:tcMar>
              <w:top w:w="85" w:type="dxa"/>
              <w:bottom w:w="85" w:type="dxa"/>
            </w:tcMar>
            <w:vAlign w:val="center"/>
          </w:tcPr>
          <w:p w14:paraId="22B49831" w14:textId="77777777" w:rsidR="00D3772D" w:rsidRPr="0052159D" w:rsidRDefault="00D3772D" w:rsidP="00D3772D">
            <w:pPr>
              <w:spacing w:after="0"/>
              <w:rPr>
                <w:rFonts w:cs="Arial"/>
                <w:szCs w:val="18"/>
              </w:rPr>
            </w:pPr>
            <w:r w:rsidRPr="0052159D">
              <w:rPr>
                <w:rFonts w:cs="Arial"/>
                <w:szCs w:val="18"/>
              </w:rPr>
              <w:t>5</w:t>
            </w:r>
          </w:p>
        </w:tc>
        <w:tc>
          <w:tcPr>
            <w:tcW w:w="1134" w:type="dxa"/>
            <w:shd w:val="clear" w:color="auto" w:fill="auto"/>
            <w:tcMar>
              <w:top w:w="85" w:type="dxa"/>
              <w:bottom w:w="85" w:type="dxa"/>
            </w:tcMar>
            <w:vAlign w:val="center"/>
          </w:tcPr>
          <w:p w14:paraId="053F43BB" w14:textId="77777777" w:rsidR="00D3772D" w:rsidRPr="0052159D" w:rsidRDefault="00D3772D" w:rsidP="00D3772D">
            <w:pPr>
              <w:spacing w:after="0" w:line="320" w:lineRule="exact"/>
              <w:rPr>
                <w:rFonts w:cs="Arial"/>
                <w:szCs w:val="18"/>
              </w:rPr>
            </w:pPr>
            <w:r w:rsidRPr="0052159D">
              <w:rPr>
                <w:rFonts w:cs="Arial"/>
                <w:szCs w:val="18"/>
              </w:rPr>
              <w:t>FD2.1</w:t>
            </w:r>
          </w:p>
        </w:tc>
        <w:tc>
          <w:tcPr>
            <w:tcW w:w="2693" w:type="dxa"/>
            <w:tcMar>
              <w:top w:w="85" w:type="dxa"/>
              <w:bottom w:w="85" w:type="dxa"/>
            </w:tcMar>
            <w:vAlign w:val="center"/>
          </w:tcPr>
          <w:p w14:paraId="67160BB0" w14:textId="77777777" w:rsidR="00D3772D" w:rsidRPr="0052159D" w:rsidRDefault="00D3772D" w:rsidP="00D3772D">
            <w:pPr>
              <w:spacing w:after="0"/>
              <w:rPr>
                <w:rFonts w:cs="Arial"/>
                <w:szCs w:val="18"/>
              </w:rPr>
            </w:pPr>
            <w:r w:rsidRPr="0052159D">
              <w:rPr>
                <w:rFonts w:cs="Arial"/>
                <w:szCs w:val="18"/>
              </w:rPr>
              <w:t>Aktuelle Fragen und empirische Forschung in der Fachdidaktik</w:t>
            </w:r>
          </w:p>
        </w:tc>
        <w:tc>
          <w:tcPr>
            <w:tcW w:w="851" w:type="dxa"/>
            <w:tcMar>
              <w:top w:w="85" w:type="dxa"/>
              <w:bottom w:w="85" w:type="dxa"/>
            </w:tcMar>
            <w:vAlign w:val="center"/>
          </w:tcPr>
          <w:p w14:paraId="53CB45F7" w14:textId="77777777" w:rsidR="00D3772D" w:rsidRPr="0052159D" w:rsidRDefault="00D3772D" w:rsidP="00D3772D">
            <w:pPr>
              <w:spacing w:after="0" w:line="320" w:lineRule="exact"/>
              <w:jc w:val="center"/>
              <w:rPr>
                <w:rFonts w:cs="Arial"/>
                <w:szCs w:val="18"/>
              </w:rPr>
            </w:pPr>
            <w:r w:rsidRPr="0052159D">
              <w:rPr>
                <w:rFonts w:cs="Arial"/>
                <w:szCs w:val="18"/>
              </w:rPr>
              <w:t>2</w:t>
            </w:r>
          </w:p>
        </w:tc>
        <w:tc>
          <w:tcPr>
            <w:tcW w:w="850" w:type="dxa"/>
            <w:tcMar>
              <w:top w:w="85" w:type="dxa"/>
              <w:bottom w:w="85" w:type="dxa"/>
            </w:tcMar>
            <w:vAlign w:val="center"/>
          </w:tcPr>
          <w:p w14:paraId="3847E534" w14:textId="77777777" w:rsidR="00D3772D" w:rsidRPr="0052159D" w:rsidRDefault="00D3772D" w:rsidP="00D3772D">
            <w:pPr>
              <w:spacing w:after="0" w:line="320" w:lineRule="exact"/>
              <w:jc w:val="center"/>
              <w:rPr>
                <w:rFonts w:cs="Arial"/>
                <w:szCs w:val="18"/>
              </w:rPr>
            </w:pPr>
            <w:r>
              <w:rPr>
                <w:rFonts w:cs="Arial"/>
                <w:szCs w:val="18"/>
              </w:rPr>
              <w:t>2</w:t>
            </w:r>
          </w:p>
        </w:tc>
        <w:tc>
          <w:tcPr>
            <w:tcW w:w="1418" w:type="dxa"/>
            <w:tcMar>
              <w:top w:w="85" w:type="dxa"/>
              <w:bottom w:w="85" w:type="dxa"/>
            </w:tcMar>
            <w:vAlign w:val="center"/>
          </w:tcPr>
          <w:p w14:paraId="3930D8E1" w14:textId="77777777" w:rsidR="00D3772D" w:rsidRPr="0052159D" w:rsidRDefault="00D3772D" w:rsidP="00D3772D">
            <w:pPr>
              <w:spacing w:after="0" w:line="320" w:lineRule="exact"/>
              <w:rPr>
                <w:rFonts w:cs="Arial"/>
                <w:szCs w:val="18"/>
              </w:rPr>
            </w:pPr>
            <w:r>
              <w:rPr>
                <w:rFonts w:cs="Arial"/>
                <w:szCs w:val="18"/>
              </w:rPr>
              <w:t>Gschwendtner</w:t>
            </w:r>
          </w:p>
        </w:tc>
        <w:tc>
          <w:tcPr>
            <w:tcW w:w="1701" w:type="dxa"/>
            <w:vMerge w:val="restart"/>
            <w:tcMar>
              <w:top w:w="85" w:type="dxa"/>
              <w:bottom w:w="85" w:type="dxa"/>
            </w:tcMar>
            <w:vAlign w:val="center"/>
          </w:tcPr>
          <w:p w14:paraId="21FCF32D" w14:textId="77777777" w:rsidR="00D3772D" w:rsidRPr="0052159D" w:rsidRDefault="00D3772D" w:rsidP="00D3772D">
            <w:pPr>
              <w:spacing w:after="0" w:line="320" w:lineRule="exact"/>
              <w:rPr>
                <w:rFonts w:cs="Arial"/>
                <w:szCs w:val="18"/>
              </w:rPr>
            </w:pPr>
            <w:r>
              <w:rPr>
                <w:rFonts w:cs="Arial"/>
                <w:szCs w:val="18"/>
              </w:rPr>
              <w:t>Gschwendtner</w:t>
            </w:r>
          </w:p>
        </w:tc>
      </w:tr>
      <w:tr w:rsidR="00D3772D" w:rsidRPr="0052159D" w14:paraId="7DD6FB20" w14:textId="77777777" w:rsidTr="00F87ECB">
        <w:trPr>
          <w:trHeight w:val="420"/>
        </w:trPr>
        <w:tc>
          <w:tcPr>
            <w:tcW w:w="1560" w:type="dxa"/>
            <w:vMerge/>
            <w:tcMar>
              <w:top w:w="85" w:type="dxa"/>
              <w:bottom w:w="85" w:type="dxa"/>
            </w:tcMar>
            <w:vAlign w:val="center"/>
          </w:tcPr>
          <w:p w14:paraId="12C1A8C6" w14:textId="77777777" w:rsidR="00D3772D" w:rsidRPr="0052159D" w:rsidRDefault="00D3772D" w:rsidP="00D3772D">
            <w:pPr>
              <w:spacing w:after="0" w:line="320" w:lineRule="exact"/>
              <w:rPr>
                <w:rFonts w:cs="Arial"/>
                <w:szCs w:val="18"/>
              </w:rPr>
            </w:pPr>
          </w:p>
        </w:tc>
        <w:tc>
          <w:tcPr>
            <w:tcW w:w="567" w:type="dxa"/>
            <w:vMerge/>
            <w:shd w:val="clear" w:color="auto" w:fill="auto"/>
            <w:tcMar>
              <w:top w:w="85" w:type="dxa"/>
              <w:bottom w:w="85" w:type="dxa"/>
            </w:tcMar>
            <w:vAlign w:val="center"/>
          </w:tcPr>
          <w:p w14:paraId="2A745EDE" w14:textId="77777777" w:rsidR="00D3772D" w:rsidRPr="0052159D" w:rsidRDefault="00D3772D" w:rsidP="00D3772D">
            <w:pPr>
              <w:spacing w:after="0" w:line="320" w:lineRule="exact"/>
              <w:rPr>
                <w:rFonts w:cs="Arial"/>
                <w:szCs w:val="18"/>
              </w:rPr>
            </w:pPr>
          </w:p>
        </w:tc>
        <w:tc>
          <w:tcPr>
            <w:tcW w:w="1134" w:type="dxa"/>
            <w:shd w:val="clear" w:color="auto" w:fill="auto"/>
            <w:tcMar>
              <w:top w:w="85" w:type="dxa"/>
              <w:bottom w:w="85" w:type="dxa"/>
            </w:tcMar>
            <w:vAlign w:val="center"/>
          </w:tcPr>
          <w:p w14:paraId="4D682EDA" w14:textId="77777777" w:rsidR="00D3772D" w:rsidRPr="0052159D" w:rsidRDefault="00D3772D" w:rsidP="00D3772D">
            <w:pPr>
              <w:spacing w:after="0" w:line="320" w:lineRule="exact"/>
              <w:rPr>
                <w:rFonts w:cs="Arial"/>
                <w:szCs w:val="18"/>
              </w:rPr>
            </w:pPr>
            <w:r w:rsidRPr="0052159D">
              <w:rPr>
                <w:rFonts w:cs="Arial"/>
                <w:szCs w:val="18"/>
              </w:rPr>
              <w:t>FD2.2</w:t>
            </w:r>
          </w:p>
        </w:tc>
        <w:tc>
          <w:tcPr>
            <w:tcW w:w="2693" w:type="dxa"/>
            <w:tcMar>
              <w:top w:w="85" w:type="dxa"/>
              <w:bottom w:w="85" w:type="dxa"/>
            </w:tcMar>
            <w:vAlign w:val="center"/>
          </w:tcPr>
          <w:p w14:paraId="30DA3E68" w14:textId="77777777" w:rsidR="00D3772D" w:rsidRPr="0052159D" w:rsidRDefault="00D3772D" w:rsidP="00D3772D">
            <w:pPr>
              <w:spacing w:after="0"/>
              <w:rPr>
                <w:rFonts w:cs="Arial"/>
                <w:szCs w:val="18"/>
              </w:rPr>
            </w:pPr>
            <w:r w:rsidRPr="0052159D">
              <w:rPr>
                <w:rFonts w:cs="Arial"/>
                <w:szCs w:val="18"/>
              </w:rPr>
              <w:t xml:space="preserve">Integration </w:t>
            </w:r>
            <w:r>
              <w:rPr>
                <w:rFonts w:cs="Arial"/>
                <w:szCs w:val="18"/>
              </w:rPr>
              <w:t>fachwissenschaft</w:t>
            </w:r>
            <w:r w:rsidRPr="0052159D">
              <w:rPr>
                <w:rFonts w:cs="Arial"/>
                <w:szCs w:val="18"/>
              </w:rPr>
              <w:t>licher und pädagogischer Aspekte</w:t>
            </w:r>
          </w:p>
        </w:tc>
        <w:tc>
          <w:tcPr>
            <w:tcW w:w="851" w:type="dxa"/>
            <w:tcMar>
              <w:top w:w="85" w:type="dxa"/>
              <w:bottom w:w="85" w:type="dxa"/>
            </w:tcMar>
            <w:vAlign w:val="center"/>
          </w:tcPr>
          <w:p w14:paraId="3F98F41F" w14:textId="77777777" w:rsidR="00D3772D" w:rsidRPr="0052159D" w:rsidRDefault="00D3772D" w:rsidP="00D3772D">
            <w:pPr>
              <w:spacing w:after="0" w:line="320" w:lineRule="exact"/>
              <w:jc w:val="center"/>
              <w:rPr>
                <w:rFonts w:cs="Arial"/>
                <w:szCs w:val="18"/>
              </w:rPr>
            </w:pPr>
            <w:r w:rsidRPr="0052159D">
              <w:rPr>
                <w:rFonts w:cs="Arial"/>
                <w:szCs w:val="18"/>
              </w:rPr>
              <w:t>2</w:t>
            </w:r>
          </w:p>
        </w:tc>
        <w:tc>
          <w:tcPr>
            <w:tcW w:w="850" w:type="dxa"/>
            <w:tcMar>
              <w:top w:w="85" w:type="dxa"/>
              <w:bottom w:w="85" w:type="dxa"/>
            </w:tcMar>
            <w:vAlign w:val="center"/>
          </w:tcPr>
          <w:p w14:paraId="69DA2905" w14:textId="77777777" w:rsidR="00D3772D" w:rsidRPr="0052159D" w:rsidRDefault="00D3772D" w:rsidP="00D3772D">
            <w:pPr>
              <w:spacing w:after="0" w:line="320" w:lineRule="exact"/>
              <w:jc w:val="center"/>
              <w:rPr>
                <w:rFonts w:cs="Arial"/>
                <w:szCs w:val="18"/>
              </w:rPr>
            </w:pPr>
            <w:r>
              <w:rPr>
                <w:rFonts w:cs="Arial"/>
                <w:szCs w:val="18"/>
              </w:rPr>
              <w:t>3</w:t>
            </w:r>
          </w:p>
        </w:tc>
        <w:tc>
          <w:tcPr>
            <w:tcW w:w="1418" w:type="dxa"/>
            <w:tcMar>
              <w:top w:w="85" w:type="dxa"/>
              <w:bottom w:w="85" w:type="dxa"/>
            </w:tcMar>
            <w:vAlign w:val="center"/>
          </w:tcPr>
          <w:p w14:paraId="716483E6" w14:textId="77777777" w:rsidR="00D3772D" w:rsidRPr="0052159D" w:rsidRDefault="00D3772D" w:rsidP="00D3772D">
            <w:pPr>
              <w:spacing w:after="0" w:line="320" w:lineRule="exact"/>
              <w:rPr>
                <w:rFonts w:cs="Arial"/>
                <w:szCs w:val="18"/>
              </w:rPr>
            </w:pPr>
            <w:r>
              <w:rPr>
                <w:rFonts w:cs="Arial"/>
                <w:szCs w:val="18"/>
              </w:rPr>
              <w:t>Gschwendtner</w:t>
            </w:r>
          </w:p>
        </w:tc>
        <w:tc>
          <w:tcPr>
            <w:tcW w:w="1701" w:type="dxa"/>
            <w:vMerge/>
            <w:tcMar>
              <w:top w:w="85" w:type="dxa"/>
              <w:bottom w:w="85" w:type="dxa"/>
            </w:tcMar>
            <w:vAlign w:val="center"/>
          </w:tcPr>
          <w:p w14:paraId="3824FBA7" w14:textId="77777777" w:rsidR="00D3772D" w:rsidRPr="0052159D" w:rsidRDefault="00D3772D" w:rsidP="00D3772D">
            <w:pPr>
              <w:spacing w:after="0" w:line="320" w:lineRule="exact"/>
              <w:rPr>
                <w:rFonts w:cs="Arial"/>
                <w:szCs w:val="18"/>
              </w:rPr>
            </w:pPr>
          </w:p>
        </w:tc>
      </w:tr>
      <w:tr w:rsidR="00D3772D" w:rsidRPr="0052159D" w14:paraId="489D7518" w14:textId="77777777" w:rsidTr="00F87ECB">
        <w:trPr>
          <w:trHeight w:val="300"/>
        </w:trPr>
        <w:tc>
          <w:tcPr>
            <w:tcW w:w="1560" w:type="dxa"/>
            <w:vMerge w:val="restart"/>
            <w:tcMar>
              <w:top w:w="85" w:type="dxa"/>
              <w:bottom w:w="85" w:type="dxa"/>
            </w:tcMar>
            <w:vAlign w:val="center"/>
          </w:tcPr>
          <w:p w14:paraId="3B6CE313" w14:textId="77777777" w:rsidR="00D3772D" w:rsidRPr="0052159D" w:rsidRDefault="00D3772D" w:rsidP="00D3772D">
            <w:pPr>
              <w:spacing w:after="0"/>
              <w:rPr>
                <w:rFonts w:cs="Arial"/>
                <w:b/>
                <w:szCs w:val="18"/>
              </w:rPr>
            </w:pPr>
            <w:r w:rsidRPr="0052159D">
              <w:rPr>
                <w:rFonts w:cs="Arial"/>
                <w:b/>
                <w:szCs w:val="18"/>
              </w:rPr>
              <w:t>Modul SP3</w:t>
            </w:r>
          </w:p>
          <w:p w14:paraId="5B5031D5" w14:textId="77777777" w:rsidR="00D3772D" w:rsidRPr="0052159D" w:rsidRDefault="00D3772D" w:rsidP="00D3772D">
            <w:pPr>
              <w:spacing w:after="0"/>
              <w:rPr>
                <w:rFonts w:cs="Arial"/>
                <w:szCs w:val="18"/>
              </w:rPr>
            </w:pPr>
            <w:r w:rsidRPr="0052159D">
              <w:rPr>
                <w:rFonts w:cs="Arial"/>
                <w:szCs w:val="18"/>
              </w:rPr>
              <w:t>Schulpraktikum</w:t>
            </w:r>
          </w:p>
        </w:tc>
        <w:tc>
          <w:tcPr>
            <w:tcW w:w="567" w:type="dxa"/>
            <w:vMerge w:val="restart"/>
            <w:shd w:val="clear" w:color="auto" w:fill="auto"/>
            <w:tcMar>
              <w:top w:w="85" w:type="dxa"/>
              <w:bottom w:w="85" w:type="dxa"/>
            </w:tcMar>
            <w:vAlign w:val="center"/>
          </w:tcPr>
          <w:p w14:paraId="2E94A1BB" w14:textId="77777777" w:rsidR="00D3772D" w:rsidRPr="0052159D" w:rsidRDefault="00D3772D" w:rsidP="00D3772D">
            <w:pPr>
              <w:spacing w:after="0" w:line="320" w:lineRule="exact"/>
              <w:rPr>
                <w:rFonts w:cs="Arial"/>
                <w:szCs w:val="18"/>
              </w:rPr>
            </w:pPr>
            <w:r w:rsidRPr="0052159D">
              <w:rPr>
                <w:rFonts w:cs="Arial"/>
                <w:szCs w:val="18"/>
              </w:rPr>
              <w:t>6</w:t>
            </w:r>
          </w:p>
        </w:tc>
        <w:tc>
          <w:tcPr>
            <w:tcW w:w="1134" w:type="dxa"/>
            <w:shd w:val="clear" w:color="auto" w:fill="auto"/>
            <w:tcMar>
              <w:top w:w="85" w:type="dxa"/>
              <w:bottom w:w="85" w:type="dxa"/>
            </w:tcMar>
            <w:vAlign w:val="center"/>
          </w:tcPr>
          <w:p w14:paraId="170D453F" w14:textId="77777777" w:rsidR="00D3772D" w:rsidRPr="0052159D" w:rsidRDefault="00D3772D" w:rsidP="00D3772D">
            <w:pPr>
              <w:spacing w:after="0" w:line="320" w:lineRule="exact"/>
              <w:rPr>
                <w:rFonts w:cs="Arial"/>
                <w:szCs w:val="18"/>
              </w:rPr>
            </w:pPr>
            <w:r w:rsidRPr="0052159D">
              <w:rPr>
                <w:rFonts w:cs="Arial"/>
                <w:szCs w:val="18"/>
              </w:rPr>
              <w:t>SP3</w:t>
            </w:r>
          </w:p>
        </w:tc>
        <w:tc>
          <w:tcPr>
            <w:tcW w:w="2693" w:type="dxa"/>
            <w:tcMar>
              <w:top w:w="85" w:type="dxa"/>
              <w:bottom w:w="85" w:type="dxa"/>
            </w:tcMar>
            <w:vAlign w:val="center"/>
          </w:tcPr>
          <w:p w14:paraId="73265235" w14:textId="77777777" w:rsidR="00D3772D" w:rsidRPr="0052159D" w:rsidRDefault="00D3772D" w:rsidP="00D3772D">
            <w:pPr>
              <w:spacing w:after="0" w:line="320" w:lineRule="exact"/>
              <w:rPr>
                <w:rFonts w:cs="Arial"/>
                <w:szCs w:val="18"/>
              </w:rPr>
            </w:pPr>
            <w:r w:rsidRPr="0052159D">
              <w:rPr>
                <w:rFonts w:cs="Arial"/>
                <w:szCs w:val="18"/>
              </w:rPr>
              <w:t>Schulpraktikum 3 (4 Wochen)</w:t>
            </w:r>
          </w:p>
        </w:tc>
        <w:tc>
          <w:tcPr>
            <w:tcW w:w="851" w:type="dxa"/>
            <w:tcMar>
              <w:top w:w="85" w:type="dxa"/>
              <w:bottom w:w="85" w:type="dxa"/>
            </w:tcMar>
            <w:vAlign w:val="center"/>
          </w:tcPr>
          <w:p w14:paraId="202CB0AB" w14:textId="77777777" w:rsidR="00D3772D" w:rsidRPr="0052159D" w:rsidRDefault="00D3772D" w:rsidP="00D3772D">
            <w:pPr>
              <w:spacing w:after="0" w:line="320" w:lineRule="exact"/>
              <w:jc w:val="center"/>
              <w:rPr>
                <w:rFonts w:cs="Arial"/>
                <w:szCs w:val="18"/>
              </w:rPr>
            </w:pPr>
          </w:p>
        </w:tc>
        <w:tc>
          <w:tcPr>
            <w:tcW w:w="850" w:type="dxa"/>
            <w:tcMar>
              <w:top w:w="85" w:type="dxa"/>
              <w:bottom w:w="85" w:type="dxa"/>
            </w:tcMar>
            <w:vAlign w:val="center"/>
          </w:tcPr>
          <w:p w14:paraId="6D825BDF" w14:textId="77777777" w:rsidR="00D3772D" w:rsidRPr="0052159D" w:rsidRDefault="00D3772D" w:rsidP="00D3772D">
            <w:pPr>
              <w:spacing w:after="0" w:line="320" w:lineRule="exact"/>
              <w:jc w:val="center"/>
              <w:rPr>
                <w:rFonts w:cs="Arial"/>
                <w:szCs w:val="18"/>
              </w:rPr>
            </w:pPr>
            <w:r w:rsidRPr="0052159D">
              <w:rPr>
                <w:rFonts w:cs="Arial"/>
                <w:szCs w:val="18"/>
              </w:rPr>
              <w:t>4</w:t>
            </w:r>
          </w:p>
        </w:tc>
        <w:tc>
          <w:tcPr>
            <w:tcW w:w="1418" w:type="dxa"/>
            <w:tcMar>
              <w:top w:w="85" w:type="dxa"/>
              <w:bottom w:w="85" w:type="dxa"/>
            </w:tcMar>
            <w:vAlign w:val="center"/>
          </w:tcPr>
          <w:p w14:paraId="3D0B6C5A" w14:textId="77777777" w:rsidR="00D3772D" w:rsidRPr="0052159D" w:rsidRDefault="00D3772D" w:rsidP="00D3772D">
            <w:pPr>
              <w:spacing w:after="0"/>
              <w:rPr>
                <w:rFonts w:cs="Arial"/>
                <w:szCs w:val="18"/>
              </w:rPr>
            </w:pPr>
            <w:r>
              <w:rPr>
                <w:rFonts w:cs="Arial"/>
                <w:szCs w:val="18"/>
              </w:rPr>
              <w:t>SAFL (BS)</w:t>
            </w:r>
          </w:p>
        </w:tc>
        <w:tc>
          <w:tcPr>
            <w:tcW w:w="1701" w:type="dxa"/>
            <w:vMerge w:val="restart"/>
            <w:tcMar>
              <w:top w:w="85" w:type="dxa"/>
              <w:bottom w:w="85" w:type="dxa"/>
            </w:tcMar>
            <w:vAlign w:val="center"/>
          </w:tcPr>
          <w:p w14:paraId="7A4899B9" w14:textId="77777777" w:rsidR="00D3772D" w:rsidRPr="0052159D" w:rsidRDefault="00D3772D" w:rsidP="00D3772D">
            <w:pPr>
              <w:spacing w:after="0"/>
              <w:rPr>
                <w:rFonts w:cs="Arial"/>
                <w:szCs w:val="18"/>
              </w:rPr>
            </w:pPr>
            <w:r>
              <w:rPr>
                <w:rFonts w:cs="Arial"/>
                <w:szCs w:val="18"/>
              </w:rPr>
              <w:t>Geißel</w:t>
            </w:r>
          </w:p>
          <w:p w14:paraId="4E3E5707" w14:textId="77777777" w:rsidR="00D3772D" w:rsidRPr="0052159D" w:rsidRDefault="00D3772D" w:rsidP="00D3772D">
            <w:pPr>
              <w:spacing w:after="0"/>
              <w:rPr>
                <w:rFonts w:cs="Arial"/>
                <w:szCs w:val="18"/>
              </w:rPr>
            </w:pPr>
            <w:r>
              <w:rPr>
                <w:rFonts w:cs="Arial"/>
                <w:szCs w:val="18"/>
              </w:rPr>
              <w:t>SAFL (BS)</w:t>
            </w:r>
          </w:p>
        </w:tc>
      </w:tr>
      <w:tr w:rsidR="00D3772D" w:rsidRPr="0052159D" w14:paraId="20608AEE" w14:textId="77777777" w:rsidTr="00F87ECB">
        <w:trPr>
          <w:trHeight w:val="447"/>
        </w:trPr>
        <w:tc>
          <w:tcPr>
            <w:tcW w:w="1560" w:type="dxa"/>
            <w:vMerge/>
            <w:tcMar>
              <w:top w:w="85" w:type="dxa"/>
              <w:bottom w:w="85" w:type="dxa"/>
            </w:tcMar>
            <w:vAlign w:val="center"/>
          </w:tcPr>
          <w:p w14:paraId="5BA1F37B" w14:textId="77777777" w:rsidR="00D3772D" w:rsidRPr="0052159D" w:rsidRDefault="00D3772D" w:rsidP="00D3772D">
            <w:pPr>
              <w:spacing w:after="0" w:line="320" w:lineRule="exact"/>
              <w:rPr>
                <w:rFonts w:cs="Arial"/>
                <w:szCs w:val="18"/>
              </w:rPr>
            </w:pPr>
          </w:p>
        </w:tc>
        <w:tc>
          <w:tcPr>
            <w:tcW w:w="567" w:type="dxa"/>
            <w:vMerge/>
            <w:shd w:val="clear" w:color="auto" w:fill="auto"/>
            <w:tcMar>
              <w:top w:w="85" w:type="dxa"/>
              <w:bottom w:w="85" w:type="dxa"/>
            </w:tcMar>
            <w:vAlign w:val="center"/>
          </w:tcPr>
          <w:p w14:paraId="6F06A6BF" w14:textId="77777777" w:rsidR="00D3772D" w:rsidRPr="0052159D" w:rsidRDefault="00D3772D" w:rsidP="00D3772D">
            <w:pPr>
              <w:spacing w:after="0" w:line="320" w:lineRule="exact"/>
              <w:rPr>
                <w:rFonts w:cs="Arial"/>
                <w:szCs w:val="18"/>
              </w:rPr>
            </w:pPr>
          </w:p>
        </w:tc>
        <w:tc>
          <w:tcPr>
            <w:tcW w:w="1134" w:type="dxa"/>
            <w:shd w:val="clear" w:color="auto" w:fill="auto"/>
            <w:tcMar>
              <w:top w:w="85" w:type="dxa"/>
              <w:bottom w:w="85" w:type="dxa"/>
            </w:tcMar>
            <w:vAlign w:val="center"/>
          </w:tcPr>
          <w:p w14:paraId="6D37F142" w14:textId="77777777" w:rsidR="00D3772D" w:rsidRPr="0052159D" w:rsidRDefault="00D3772D" w:rsidP="00D3772D">
            <w:pPr>
              <w:spacing w:after="0" w:line="320" w:lineRule="exact"/>
              <w:rPr>
                <w:rFonts w:cs="Arial"/>
                <w:szCs w:val="18"/>
              </w:rPr>
            </w:pPr>
            <w:r w:rsidRPr="0052159D">
              <w:rPr>
                <w:rFonts w:cs="Arial"/>
                <w:szCs w:val="18"/>
              </w:rPr>
              <w:t>BSP3</w:t>
            </w:r>
          </w:p>
        </w:tc>
        <w:tc>
          <w:tcPr>
            <w:tcW w:w="2693" w:type="dxa"/>
            <w:tcMar>
              <w:top w:w="85" w:type="dxa"/>
              <w:bottom w:w="85" w:type="dxa"/>
            </w:tcMar>
            <w:vAlign w:val="center"/>
          </w:tcPr>
          <w:p w14:paraId="162F6531" w14:textId="77777777" w:rsidR="00D3772D" w:rsidRPr="0052159D" w:rsidRDefault="00D3772D" w:rsidP="00D3772D">
            <w:pPr>
              <w:spacing w:after="0"/>
              <w:rPr>
                <w:rFonts w:cs="Arial"/>
                <w:szCs w:val="18"/>
              </w:rPr>
            </w:pPr>
            <w:r w:rsidRPr="0052159D">
              <w:rPr>
                <w:rFonts w:cs="Arial"/>
                <w:szCs w:val="18"/>
              </w:rPr>
              <w:t>Begleitseminar Schulpraktikum 3</w:t>
            </w:r>
          </w:p>
        </w:tc>
        <w:tc>
          <w:tcPr>
            <w:tcW w:w="851" w:type="dxa"/>
            <w:tcMar>
              <w:top w:w="85" w:type="dxa"/>
              <w:bottom w:w="85" w:type="dxa"/>
            </w:tcMar>
            <w:vAlign w:val="center"/>
          </w:tcPr>
          <w:p w14:paraId="3349D827" w14:textId="77777777" w:rsidR="00D3772D" w:rsidRPr="0052159D" w:rsidRDefault="00D3772D" w:rsidP="00D3772D">
            <w:pPr>
              <w:spacing w:after="0" w:line="320" w:lineRule="exact"/>
              <w:jc w:val="center"/>
              <w:rPr>
                <w:rFonts w:cs="Arial"/>
                <w:szCs w:val="18"/>
              </w:rPr>
            </w:pPr>
            <w:r w:rsidRPr="0052159D">
              <w:rPr>
                <w:rFonts w:cs="Arial"/>
                <w:szCs w:val="18"/>
              </w:rPr>
              <w:t>2</w:t>
            </w:r>
          </w:p>
        </w:tc>
        <w:tc>
          <w:tcPr>
            <w:tcW w:w="850" w:type="dxa"/>
            <w:tcMar>
              <w:top w:w="85" w:type="dxa"/>
              <w:bottom w:w="85" w:type="dxa"/>
            </w:tcMar>
            <w:vAlign w:val="center"/>
          </w:tcPr>
          <w:p w14:paraId="32F6115B" w14:textId="77777777" w:rsidR="00D3772D" w:rsidRPr="0052159D" w:rsidRDefault="00D3772D" w:rsidP="00D3772D">
            <w:pPr>
              <w:spacing w:after="0" w:line="320" w:lineRule="exact"/>
              <w:jc w:val="center"/>
              <w:rPr>
                <w:rFonts w:cs="Arial"/>
                <w:szCs w:val="18"/>
              </w:rPr>
            </w:pPr>
            <w:r w:rsidRPr="0052159D">
              <w:rPr>
                <w:rFonts w:cs="Arial"/>
                <w:szCs w:val="18"/>
              </w:rPr>
              <w:t>2</w:t>
            </w:r>
          </w:p>
        </w:tc>
        <w:tc>
          <w:tcPr>
            <w:tcW w:w="1418" w:type="dxa"/>
            <w:tcMar>
              <w:top w:w="85" w:type="dxa"/>
              <w:bottom w:w="85" w:type="dxa"/>
            </w:tcMar>
            <w:vAlign w:val="center"/>
          </w:tcPr>
          <w:p w14:paraId="2504AAF3" w14:textId="77777777" w:rsidR="00D3772D" w:rsidRPr="0052159D" w:rsidRDefault="00D3772D" w:rsidP="00D3772D">
            <w:pPr>
              <w:spacing w:after="0" w:line="320" w:lineRule="exact"/>
              <w:rPr>
                <w:rFonts w:cs="Arial"/>
                <w:szCs w:val="18"/>
              </w:rPr>
            </w:pPr>
            <w:r>
              <w:rPr>
                <w:rFonts w:cs="Arial"/>
                <w:szCs w:val="18"/>
              </w:rPr>
              <w:t>Geißel</w:t>
            </w:r>
          </w:p>
        </w:tc>
        <w:tc>
          <w:tcPr>
            <w:tcW w:w="1701" w:type="dxa"/>
            <w:vMerge/>
            <w:tcMar>
              <w:top w:w="85" w:type="dxa"/>
              <w:bottom w:w="85" w:type="dxa"/>
            </w:tcMar>
            <w:vAlign w:val="center"/>
          </w:tcPr>
          <w:p w14:paraId="3F1EEC6B" w14:textId="77777777" w:rsidR="00D3772D" w:rsidRPr="0052159D" w:rsidRDefault="00D3772D" w:rsidP="00D3772D">
            <w:pPr>
              <w:spacing w:after="0" w:line="320" w:lineRule="exact"/>
              <w:rPr>
                <w:rFonts w:cs="Arial"/>
                <w:szCs w:val="18"/>
              </w:rPr>
            </w:pPr>
          </w:p>
        </w:tc>
      </w:tr>
      <w:tr w:rsidR="00D3772D" w:rsidRPr="0052159D" w14:paraId="57A273C9" w14:textId="77777777" w:rsidTr="00F87ECB">
        <w:trPr>
          <w:trHeight w:val="447"/>
        </w:trPr>
        <w:tc>
          <w:tcPr>
            <w:tcW w:w="1560" w:type="dxa"/>
            <w:tcMar>
              <w:top w:w="85" w:type="dxa"/>
              <w:bottom w:w="85" w:type="dxa"/>
            </w:tcMar>
            <w:vAlign w:val="center"/>
          </w:tcPr>
          <w:p w14:paraId="32BE9FEF" w14:textId="05F641E0" w:rsidR="00D3772D" w:rsidRPr="0052159D" w:rsidRDefault="00D3772D" w:rsidP="00D3772D">
            <w:pPr>
              <w:spacing w:after="0"/>
              <w:rPr>
                <w:rFonts w:cs="Arial"/>
                <w:b/>
                <w:szCs w:val="18"/>
              </w:rPr>
            </w:pPr>
            <w:bookmarkStart w:id="189" w:name="_Hlk216338948"/>
            <w:r w:rsidRPr="0052159D">
              <w:rPr>
                <w:rFonts w:cs="Arial"/>
                <w:b/>
                <w:szCs w:val="18"/>
              </w:rPr>
              <w:t>Modul FS</w:t>
            </w:r>
            <w:ins w:id="190" w:author="Gschwendtner Tobias (lb)" w:date="2025-10-02T16:10:00Z">
              <w:r w:rsidR="00C125AD">
                <w:rPr>
                  <w:rStyle w:val="Funotenzeichen"/>
                  <w:rFonts w:cs="Arial"/>
                  <w:b/>
                  <w:szCs w:val="18"/>
                </w:rPr>
                <w:footnoteReference w:id="2"/>
              </w:r>
            </w:ins>
          </w:p>
          <w:p w14:paraId="560A54A3" w14:textId="77777777" w:rsidR="00D3772D" w:rsidRPr="0052159D" w:rsidRDefault="00D3772D" w:rsidP="00D3772D">
            <w:pPr>
              <w:spacing w:after="0"/>
              <w:rPr>
                <w:rFonts w:cs="Arial"/>
                <w:szCs w:val="18"/>
              </w:rPr>
            </w:pPr>
            <w:r w:rsidRPr="0052159D">
              <w:rPr>
                <w:rFonts w:cs="Arial"/>
                <w:szCs w:val="18"/>
              </w:rPr>
              <w:t>Freies Studium</w:t>
            </w:r>
          </w:p>
        </w:tc>
        <w:tc>
          <w:tcPr>
            <w:tcW w:w="567" w:type="dxa"/>
            <w:shd w:val="clear" w:color="auto" w:fill="auto"/>
            <w:tcMar>
              <w:top w:w="85" w:type="dxa"/>
              <w:bottom w:w="85" w:type="dxa"/>
            </w:tcMar>
            <w:vAlign w:val="center"/>
          </w:tcPr>
          <w:p w14:paraId="655DCF9F" w14:textId="6697FEC5" w:rsidR="00D3772D" w:rsidRPr="0052159D" w:rsidRDefault="00D3772D" w:rsidP="00D3772D">
            <w:pPr>
              <w:spacing w:after="0" w:line="320" w:lineRule="exact"/>
              <w:rPr>
                <w:rFonts w:cs="Arial"/>
                <w:szCs w:val="18"/>
              </w:rPr>
            </w:pPr>
            <w:r w:rsidRPr="0052159D">
              <w:rPr>
                <w:rFonts w:cs="Arial"/>
                <w:szCs w:val="18"/>
              </w:rPr>
              <w:t>8</w:t>
            </w:r>
            <w:ins w:id="194" w:author="Gschwendtner Tobias (lb)" w:date="2025-10-02T15:22:00Z">
              <w:r w:rsidR="005016DD">
                <w:rPr>
                  <w:rFonts w:cs="Arial"/>
                  <w:szCs w:val="18"/>
                </w:rPr>
                <w:t xml:space="preserve"> (5)</w:t>
              </w:r>
            </w:ins>
          </w:p>
        </w:tc>
        <w:tc>
          <w:tcPr>
            <w:tcW w:w="3827" w:type="dxa"/>
            <w:gridSpan w:val="2"/>
            <w:shd w:val="clear" w:color="auto" w:fill="auto"/>
            <w:tcMar>
              <w:top w:w="85" w:type="dxa"/>
              <w:bottom w:w="85" w:type="dxa"/>
            </w:tcMar>
            <w:vAlign w:val="center"/>
          </w:tcPr>
          <w:p w14:paraId="5AF301DE" w14:textId="77777777" w:rsidR="00D3772D" w:rsidRPr="0052159D" w:rsidRDefault="00D3772D" w:rsidP="00D3772D">
            <w:pPr>
              <w:spacing w:after="0"/>
              <w:rPr>
                <w:rFonts w:cs="Arial"/>
                <w:szCs w:val="18"/>
              </w:rPr>
            </w:pPr>
            <w:r w:rsidRPr="0052159D">
              <w:rPr>
                <w:rFonts w:cs="Arial"/>
                <w:szCs w:val="18"/>
              </w:rPr>
              <w:t xml:space="preserve">Frei wählbare Veranstaltungen aus dem </w:t>
            </w:r>
            <w:bookmarkStart w:id="195" w:name="_Hlk73012271"/>
            <w:r w:rsidRPr="003F7775">
              <w:rPr>
                <w:rFonts w:cs="Arial"/>
                <w:szCs w:val="18"/>
              </w:rPr>
              <w:t xml:space="preserve">technikdidaktischen und berufspädagogischen </w:t>
            </w:r>
            <w:bookmarkEnd w:id="195"/>
            <w:r w:rsidRPr="0052159D">
              <w:rPr>
                <w:rFonts w:cs="Arial"/>
                <w:szCs w:val="18"/>
              </w:rPr>
              <w:t>Angebot der PHL</w:t>
            </w:r>
          </w:p>
        </w:tc>
        <w:tc>
          <w:tcPr>
            <w:tcW w:w="851" w:type="dxa"/>
            <w:tcMar>
              <w:top w:w="85" w:type="dxa"/>
              <w:bottom w:w="85" w:type="dxa"/>
            </w:tcMar>
            <w:vAlign w:val="center"/>
          </w:tcPr>
          <w:p w14:paraId="379B8C33" w14:textId="08A9B388" w:rsidR="00D3772D" w:rsidRPr="0052159D" w:rsidRDefault="00D3772D" w:rsidP="00D3772D">
            <w:pPr>
              <w:spacing w:after="0" w:line="320" w:lineRule="exact"/>
              <w:jc w:val="center"/>
              <w:rPr>
                <w:rFonts w:cs="Arial"/>
                <w:szCs w:val="18"/>
              </w:rPr>
            </w:pPr>
            <w:r w:rsidRPr="0052159D">
              <w:rPr>
                <w:rFonts w:cs="Arial"/>
                <w:szCs w:val="18"/>
              </w:rPr>
              <w:t>6</w:t>
            </w:r>
            <w:ins w:id="196" w:author="Gschwendtner Tobias (lb)" w:date="2025-10-02T15:22:00Z">
              <w:r w:rsidR="005016DD">
                <w:rPr>
                  <w:rFonts w:cs="Arial"/>
                  <w:szCs w:val="18"/>
                </w:rPr>
                <w:t xml:space="preserve"> (4)</w:t>
              </w:r>
            </w:ins>
          </w:p>
        </w:tc>
        <w:tc>
          <w:tcPr>
            <w:tcW w:w="850" w:type="dxa"/>
            <w:tcMar>
              <w:top w:w="85" w:type="dxa"/>
              <w:bottom w:w="85" w:type="dxa"/>
            </w:tcMar>
            <w:vAlign w:val="center"/>
          </w:tcPr>
          <w:p w14:paraId="655E3F3E" w14:textId="23A2BE2E" w:rsidR="00D3772D" w:rsidRPr="0052159D" w:rsidRDefault="00D3772D" w:rsidP="00D3772D">
            <w:pPr>
              <w:spacing w:after="0" w:line="320" w:lineRule="exact"/>
              <w:jc w:val="center"/>
              <w:rPr>
                <w:rFonts w:cs="Arial"/>
                <w:szCs w:val="18"/>
              </w:rPr>
            </w:pPr>
            <w:r w:rsidRPr="0052159D">
              <w:rPr>
                <w:rFonts w:cs="Arial"/>
                <w:szCs w:val="18"/>
              </w:rPr>
              <w:t>8</w:t>
            </w:r>
            <w:ins w:id="197" w:author="Gschwendtner Tobias (lb)" w:date="2025-10-02T15:22:00Z">
              <w:r w:rsidR="005016DD">
                <w:rPr>
                  <w:rFonts w:cs="Arial"/>
                  <w:szCs w:val="18"/>
                </w:rPr>
                <w:t xml:space="preserve"> (5)</w:t>
              </w:r>
            </w:ins>
          </w:p>
        </w:tc>
        <w:tc>
          <w:tcPr>
            <w:tcW w:w="1418" w:type="dxa"/>
            <w:tcMar>
              <w:top w:w="85" w:type="dxa"/>
              <w:bottom w:w="85" w:type="dxa"/>
            </w:tcMar>
            <w:vAlign w:val="center"/>
          </w:tcPr>
          <w:p w14:paraId="6BAD08A2" w14:textId="7A3B3F04" w:rsidR="00D3772D" w:rsidRPr="0052159D" w:rsidRDefault="00F87ECB" w:rsidP="00D3772D">
            <w:pPr>
              <w:spacing w:after="0"/>
              <w:rPr>
                <w:rFonts w:cs="Arial"/>
                <w:szCs w:val="18"/>
              </w:rPr>
            </w:pPr>
            <w:r>
              <w:rPr>
                <w:rFonts w:cs="Arial"/>
                <w:szCs w:val="18"/>
              </w:rPr>
              <w:t>Trumann</w:t>
            </w:r>
            <w:ins w:id="198" w:author="Gschwendtner Tobias (lb)" w:date="2025-10-02T15:22:00Z">
              <w:r w:rsidR="005016DD">
                <w:rPr>
                  <w:rFonts w:cs="Arial"/>
                  <w:szCs w:val="18"/>
                </w:rPr>
                <w:t xml:space="preserve"> &amp;</w:t>
              </w:r>
            </w:ins>
          </w:p>
          <w:p w14:paraId="68312A42" w14:textId="77777777" w:rsidR="00D3772D" w:rsidRPr="0052159D" w:rsidRDefault="00D3772D" w:rsidP="00D3772D">
            <w:pPr>
              <w:spacing w:after="0"/>
              <w:rPr>
                <w:rFonts w:cs="Arial"/>
                <w:szCs w:val="18"/>
              </w:rPr>
            </w:pPr>
            <w:r>
              <w:rPr>
                <w:rFonts w:cs="Arial"/>
                <w:szCs w:val="18"/>
              </w:rPr>
              <w:t>Gschwendtner</w:t>
            </w:r>
          </w:p>
        </w:tc>
        <w:tc>
          <w:tcPr>
            <w:tcW w:w="1701" w:type="dxa"/>
            <w:tcMar>
              <w:top w:w="85" w:type="dxa"/>
              <w:bottom w:w="85" w:type="dxa"/>
            </w:tcMar>
            <w:vAlign w:val="center"/>
          </w:tcPr>
          <w:p w14:paraId="412F061C" w14:textId="0B724F8D" w:rsidR="00D3772D" w:rsidRPr="0052159D" w:rsidRDefault="00F87ECB" w:rsidP="00D3772D">
            <w:pPr>
              <w:spacing w:after="0"/>
              <w:rPr>
                <w:rFonts w:cs="Arial"/>
                <w:szCs w:val="18"/>
              </w:rPr>
            </w:pPr>
            <w:r>
              <w:rPr>
                <w:rFonts w:cs="Arial"/>
                <w:szCs w:val="18"/>
              </w:rPr>
              <w:t>Trumann</w:t>
            </w:r>
            <w:ins w:id="199" w:author="Gschwendtner Tobias (lb)" w:date="2025-10-02T15:22:00Z">
              <w:r w:rsidR="005016DD">
                <w:rPr>
                  <w:rFonts w:cs="Arial"/>
                  <w:szCs w:val="18"/>
                </w:rPr>
                <w:t xml:space="preserve"> &amp;</w:t>
              </w:r>
            </w:ins>
          </w:p>
          <w:p w14:paraId="440A3BBC" w14:textId="77777777" w:rsidR="00D3772D" w:rsidRPr="0052159D" w:rsidRDefault="00D3772D" w:rsidP="00D3772D">
            <w:pPr>
              <w:spacing w:after="0"/>
              <w:rPr>
                <w:rFonts w:cs="Arial"/>
                <w:szCs w:val="18"/>
              </w:rPr>
            </w:pPr>
            <w:r>
              <w:rPr>
                <w:rFonts w:cs="Arial"/>
                <w:szCs w:val="18"/>
              </w:rPr>
              <w:t>Gschwendtner</w:t>
            </w:r>
          </w:p>
        </w:tc>
      </w:tr>
      <w:bookmarkEnd w:id="189"/>
      <w:tr w:rsidR="00D3772D" w:rsidRPr="0052159D" w14:paraId="1CEBC595" w14:textId="77777777" w:rsidTr="00F87ECB">
        <w:trPr>
          <w:trHeight w:val="447"/>
        </w:trPr>
        <w:tc>
          <w:tcPr>
            <w:tcW w:w="1560" w:type="dxa"/>
            <w:tcMar>
              <w:top w:w="85" w:type="dxa"/>
              <w:bottom w:w="85" w:type="dxa"/>
            </w:tcMar>
            <w:vAlign w:val="center"/>
          </w:tcPr>
          <w:p w14:paraId="0E40D3B8" w14:textId="4DDD242A" w:rsidR="00D3772D" w:rsidRPr="0052159D" w:rsidRDefault="00D3772D" w:rsidP="00D3772D">
            <w:pPr>
              <w:spacing w:after="0"/>
              <w:rPr>
                <w:rFonts w:cs="Arial"/>
                <w:b/>
                <w:szCs w:val="18"/>
              </w:rPr>
            </w:pPr>
            <w:r w:rsidRPr="0052159D">
              <w:rPr>
                <w:rFonts w:cs="Arial"/>
                <w:b/>
                <w:szCs w:val="18"/>
              </w:rPr>
              <w:lastRenderedPageBreak/>
              <w:t>Modul</w:t>
            </w:r>
            <w:del w:id="200" w:author="Gschwendtner Tobias (lb)" w:date="2025-10-02T16:11:00Z">
              <w:r w:rsidRPr="0052159D" w:rsidDel="00C125AD">
                <w:rPr>
                  <w:rFonts w:cs="Arial"/>
                  <w:b/>
                  <w:szCs w:val="18"/>
                </w:rPr>
                <w:delText>e</w:delText>
              </w:r>
            </w:del>
            <w:r w:rsidRPr="0052159D">
              <w:rPr>
                <w:rFonts w:cs="Arial"/>
                <w:b/>
                <w:szCs w:val="18"/>
              </w:rPr>
              <w:t xml:space="preserve"> IW</w:t>
            </w:r>
            <w:ins w:id="201" w:author="Gschwendtner Tobias (lb)" w:date="2025-10-02T16:12:00Z">
              <w:r w:rsidR="00C125AD">
                <w:rPr>
                  <w:rStyle w:val="Funotenzeichen"/>
                  <w:rFonts w:cs="Arial"/>
                  <w:b/>
                  <w:szCs w:val="18"/>
                </w:rPr>
                <w:footnoteReference w:customMarkFollows="1" w:id="3"/>
                <w:t>3</w:t>
              </w:r>
            </w:ins>
          </w:p>
          <w:p w14:paraId="6806EA52" w14:textId="1C36DECF" w:rsidR="00D3772D" w:rsidRPr="0052159D" w:rsidRDefault="00D3772D" w:rsidP="00D3772D">
            <w:pPr>
              <w:spacing w:after="0"/>
              <w:rPr>
                <w:rFonts w:cs="Arial"/>
                <w:szCs w:val="18"/>
              </w:rPr>
            </w:pPr>
            <w:r w:rsidRPr="0052159D">
              <w:rPr>
                <w:rFonts w:cs="Arial"/>
                <w:szCs w:val="18"/>
              </w:rPr>
              <w:t>Ingenieurwissenschaft</w:t>
            </w:r>
            <w:ins w:id="205" w:author="Gschwendtner Tobias (lb)" w:date="2025-10-02T15:21:00Z">
              <w:r w:rsidR="005016DD">
                <w:rPr>
                  <w:rFonts w:cs="Arial"/>
                  <w:szCs w:val="18"/>
                </w:rPr>
                <w:t>en</w:t>
              </w:r>
            </w:ins>
          </w:p>
        </w:tc>
        <w:tc>
          <w:tcPr>
            <w:tcW w:w="567" w:type="dxa"/>
            <w:shd w:val="clear" w:color="auto" w:fill="auto"/>
            <w:tcMar>
              <w:top w:w="85" w:type="dxa"/>
              <w:bottom w:w="85" w:type="dxa"/>
            </w:tcMar>
            <w:vAlign w:val="center"/>
          </w:tcPr>
          <w:p w14:paraId="6C5839A2" w14:textId="32B6C0D4" w:rsidR="00D3772D" w:rsidRPr="0052159D" w:rsidRDefault="00D3772D" w:rsidP="00D3772D">
            <w:pPr>
              <w:spacing w:after="0" w:line="320" w:lineRule="exact"/>
              <w:rPr>
                <w:rFonts w:cs="Arial"/>
                <w:szCs w:val="18"/>
              </w:rPr>
            </w:pPr>
            <w:r w:rsidRPr="0052159D">
              <w:rPr>
                <w:rFonts w:cs="Arial"/>
                <w:szCs w:val="18"/>
              </w:rPr>
              <w:t>22</w:t>
            </w:r>
            <w:ins w:id="206" w:author="Gschwendtner Tobias (lb)" w:date="2025-10-02T15:22:00Z">
              <w:r w:rsidR="005016DD">
                <w:rPr>
                  <w:rFonts w:cs="Arial"/>
                  <w:szCs w:val="18"/>
                </w:rPr>
                <w:t xml:space="preserve"> (25)</w:t>
              </w:r>
            </w:ins>
          </w:p>
        </w:tc>
        <w:tc>
          <w:tcPr>
            <w:tcW w:w="3827" w:type="dxa"/>
            <w:gridSpan w:val="2"/>
            <w:shd w:val="clear" w:color="auto" w:fill="auto"/>
            <w:tcMar>
              <w:top w:w="85" w:type="dxa"/>
              <w:bottom w:w="85" w:type="dxa"/>
            </w:tcMar>
            <w:vAlign w:val="center"/>
          </w:tcPr>
          <w:p w14:paraId="0FA7E0A2" w14:textId="77777777" w:rsidR="00D3772D" w:rsidRPr="0052159D" w:rsidRDefault="00D3772D" w:rsidP="00D3772D">
            <w:pPr>
              <w:spacing w:after="0"/>
              <w:rPr>
                <w:rFonts w:cs="Arial"/>
                <w:szCs w:val="18"/>
              </w:rPr>
            </w:pPr>
            <w:r w:rsidRPr="0052159D">
              <w:rPr>
                <w:rFonts w:cs="Arial"/>
                <w:szCs w:val="18"/>
              </w:rPr>
              <w:t>Ingenieurwissenschaftliche Vertiefung gemäß Fächerkombination</w:t>
            </w:r>
          </w:p>
        </w:tc>
        <w:tc>
          <w:tcPr>
            <w:tcW w:w="851" w:type="dxa"/>
            <w:tcMar>
              <w:top w:w="85" w:type="dxa"/>
              <w:bottom w:w="85" w:type="dxa"/>
            </w:tcMar>
            <w:vAlign w:val="center"/>
          </w:tcPr>
          <w:p w14:paraId="3661662B" w14:textId="6349F849" w:rsidR="00D3772D" w:rsidRPr="0052159D" w:rsidRDefault="00D3772D" w:rsidP="00D3772D">
            <w:pPr>
              <w:spacing w:after="0" w:line="320" w:lineRule="exact"/>
              <w:jc w:val="center"/>
              <w:rPr>
                <w:rFonts w:cs="Arial"/>
                <w:szCs w:val="18"/>
              </w:rPr>
            </w:pPr>
            <w:r w:rsidRPr="0052159D">
              <w:rPr>
                <w:rFonts w:cs="Arial"/>
                <w:szCs w:val="18"/>
              </w:rPr>
              <w:t>22</w:t>
            </w:r>
            <w:ins w:id="207" w:author="Gschwendtner Tobias (lb)" w:date="2025-10-02T15:32:00Z">
              <w:r w:rsidR="00AE02E6">
                <w:rPr>
                  <w:rFonts w:cs="Arial"/>
                  <w:szCs w:val="18"/>
                </w:rPr>
                <w:t xml:space="preserve"> (25)</w:t>
              </w:r>
            </w:ins>
          </w:p>
        </w:tc>
        <w:tc>
          <w:tcPr>
            <w:tcW w:w="850" w:type="dxa"/>
            <w:tcMar>
              <w:top w:w="85" w:type="dxa"/>
              <w:bottom w:w="85" w:type="dxa"/>
            </w:tcMar>
            <w:vAlign w:val="center"/>
          </w:tcPr>
          <w:p w14:paraId="519945C1" w14:textId="29F2F0BB" w:rsidR="00D3772D" w:rsidRPr="0052159D" w:rsidRDefault="00D3772D" w:rsidP="00D3772D">
            <w:pPr>
              <w:spacing w:after="0" w:line="320" w:lineRule="exact"/>
              <w:jc w:val="center"/>
              <w:rPr>
                <w:rFonts w:cs="Arial"/>
                <w:szCs w:val="18"/>
              </w:rPr>
            </w:pPr>
            <w:r w:rsidRPr="0052159D">
              <w:rPr>
                <w:rFonts w:cs="Arial"/>
                <w:szCs w:val="18"/>
              </w:rPr>
              <w:t>22</w:t>
            </w:r>
            <w:ins w:id="208" w:author="Gschwendtner Tobias (lb)" w:date="2025-10-02T15:23:00Z">
              <w:r w:rsidR="005016DD">
                <w:rPr>
                  <w:rFonts w:cs="Arial"/>
                  <w:szCs w:val="18"/>
                </w:rPr>
                <w:t xml:space="preserve"> (25)</w:t>
              </w:r>
            </w:ins>
          </w:p>
        </w:tc>
        <w:tc>
          <w:tcPr>
            <w:tcW w:w="1418" w:type="dxa"/>
            <w:tcMar>
              <w:top w:w="85" w:type="dxa"/>
              <w:bottom w:w="85" w:type="dxa"/>
            </w:tcMar>
            <w:vAlign w:val="center"/>
          </w:tcPr>
          <w:p w14:paraId="0015D78E" w14:textId="77777777" w:rsidR="00D3772D" w:rsidRPr="0052159D" w:rsidRDefault="00D3772D" w:rsidP="00D3772D">
            <w:pPr>
              <w:spacing w:after="0" w:line="320" w:lineRule="exact"/>
              <w:rPr>
                <w:rFonts w:cs="Arial"/>
                <w:szCs w:val="18"/>
              </w:rPr>
            </w:pPr>
            <w:r w:rsidRPr="0052159D">
              <w:rPr>
                <w:rFonts w:cs="Arial"/>
                <w:szCs w:val="18"/>
              </w:rPr>
              <w:t>HSE</w:t>
            </w:r>
          </w:p>
        </w:tc>
        <w:tc>
          <w:tcPr>
            <w:tcW w:w="1701" w:type="dxa"/>
            <w:tcMar>
              <w:top w:w="85" w:type="dxa"/>
              <w:bottom w:w="85" w:type="dxa"/>
            </w:tcMar>
            <w:vAlign w:val="center"/>
          </w:tcPr>
          <w:p w14:paraId="60FB1F47" w14:textId="77777777" w:rsidR="00D3772D" w:rsidRPr="0052159D" w:rsidRDefault="00D3772D" w:rsidP="00D3772D">
            <w:pPr>
              <w:spacing w:after="0" w:line="320" w:lineRule="exact"/>
              <w:rPr>
                <w:rFonts w:cs="Arial"/>
                <w:szCs w:val="18"/>
              </w:rPr>
            </w:pPr>
            <w:r w:rsidRPr="0052159D">
              <w:rPr>
                <w:rFonts w:cs="Arial"/>
                <w:szCs w:val="18"/>
              </w:rPr>
              <w:t>HSE</w:t>
            </w:r>
          </w:p>
        </w:tc>
      </w:tr>
      <w:tr w:rsidR="00D3772D" w:rsidRPr="0052159D" w14:paraId="4F20BB02" w14:textId="77777777" w:rsidTr="00F87ECB">
        <w:trPr>
          <w:trHeight w:val="486"/>
        </w:trPr>
        <w:tc>
          <w:tcPr>
            <w:tcW w:w="1560" w:type="dxa"/>
            <w:tcMar>
              <w:top w:w="85" w:type="dxa"/>
              <w:bottom w:w="85" w:type="dxa"/>
            </w:tcMar>
            <w:vAlign w:val="center"/>
          </w:tcPr>
          <w:p w14:paraId="1C079DA1" w14:textId="77777777" w:rsidR="00D3772D" w:rsidRPr="0052159D" w:rsidRDefault="00D3772D" w:rsidP="00D3772D">
            <w:pPr>
              <w:spacing w:after="0"/>
              <w:rPr>
                <w:rFonts w:cs="Arial"/>
                <w:b/>
                <w:szCs w:val="18"/>
              </w:rPr>
            </w:pPr>
            <w:r w:rsidRPr="0052159D">
              <w:rPr>
                <w:rFonts w:cs="Arial"/>
                <w:b/>
                <w:szCs w:val="18"/>
              </w:rPr>
              <w:t>Modul MT</w:t>
            </w:r>
          </w:p>
          <w:p w14:paraId="6B36DB50" w14:textId="77777777" w:rsidR="00D3772D" w:rsidRPr="0052159D" w:rsidRDefault="00D3772D" w:rsidP="00D3772D">
            <w:pPr>
              <w:spacing w:after="0"/>
              <w:rPr>
                <w:rFonts w:cs="Arial"/>
                <w:szCs w:val="18"/>
              </w:rPr>
            </w:pPr>
            <w:r>
              <w:rPr>
                <w:rFonts w:cs="Arial"/>
                <w:szCs w:val="18"/>
              </w:rPr>
              <w:t>Masterarbeit</w:t>
            </w:r>
          </w:p>
        </w:tc>
        <w:tc>
          <w:tcPr>
            <w:tcW w:w="567" w:type="dxa"/>
            <w:shd w:val="clear" w:color="auto" w:fill="auto"/>
            <w:tcMar>
              <w:top w:w="85" w:type="dxa"/>
              <w:bottom w:w="85" w:type="dxa"/>
            </w:tcMar>
            <w:vAlign w:val="center"/>
          </w:tcPr>
          <w:p w14:paraId="32888440" w14:textId="77777777" w:rsidR="00D3772D" w:rsidRPr="0052159D" w:rsidRDefault="00D3772D" w:rsidP="00D3772D">
            <w:pPr>
              <w:spacing w:after="0" w:line="320" w:lineRule="exact"/>
              <w:rPr>
                <w:rFonts w:cs="Arial"/>
                <w:szCs w:val="18"/>
              </w:rPr>
            </w:pPr>
            <w:r w:rsidRPr="0052159D">
              <w:rPr>
                <w:rFonts w:cs="Arial"/>
                <w:szCs w:val="18"/>
              </w:rPr>
              <w:t>25</w:t>
            </w:r>
          </w:p>
        </w:tc>
        <w:tc>
          <w:tcPr>
            <w:tcW w:w="1134" w:type="dxa"/>
            <w:shd w:val="clear" w:color="auto" w:fill="auto"/>
            <w:tcMar>
              <w:top w:w="85" w:type="dxa"/>
              <w:bottom w:w="85" w:type="dxa"/>
            </w:tcMar>
            <w:vAlign w:val="center"/>
          </w:tcPr>
          <w:p w14:paraId="3A464C37" w14:textId="77777777" w:rsidR="00D3772D" w:rsidRPr="0052159D" w:rsidRDefault="00D3772D" w:rsidP="00D3772D">
            <w:pPr>
              <w:spacing w:after="0" w:line="320" w:lineRule="exact"/>
              <w:rPr>
                <w:rFonts w:cs="Arial"/>
                <w:szCs w:val="18"/>
              </w:rPr>
            </w:pPr>
            <w:r w:rsidRPr="0052159D">
              <w:rPr>
                <w:rFonts w:cs="Arial"/>
                <w:szCs w:val="18"/>
              </w:rPr>
              <w:t>MT</w:t>
            </w:r>
          </w:p>
        </w:tc>
        <w:tc>
          <w:tcPr>
            <w:tcW w:w="2693" w:type="dxa"/>
            <w:tcMar>
              <w:top w:w="85" w:type="dxa"/>
              <w:bottom w:w="85" w:type="dxa"/>
            </w:tcMar>
            <w:vAlign w:val="center"/>
          </w:tcPr>
          <w:p w14:paraId="35E69FF7" w14:textId="77777777" w:rsidR="00D3772D" w:rsidRPr="0052159D" w:rsidRDefault="00D3772D" w:rsidP="00D3772D">
            <w:pPr>
              <w:spacing w:after="0" w:line="320" w:lineRule="exact"/>
              <w:rPr>
                <w:rFonts w:cs="Arial"/>
                <w:szCs w:val="18"/>
              </w:rPr>
            </w:pPr>
            <w:r w:rsidRPr="0052159D">
              <w:rPr>
                <w:rFonts w:cs="Arial"/>
                <w:szCs w:val="18"/>
              </w:rPr>
              <w:t>Master-Thesis</w:t>
            </w:r>
          </w:p>
        </w:tc>
        <w:tc>
          <w:tcPr>
            <w:tcW w:w="851" w:type="dxa"/>
            <w:tcMar>
              <w:top w:w="85" w:type="dxa"/>
              <w:bottom w:w="85" w:type="dxa"/>
            </w:tcMar>
            <w:vAlign w:val="center"/>
          </w:tcPr>
          <w:p w14:paraId="6B93933B" w14:textId="77777777" w:rsidR="00D3772D" w:rsidRPr="0052159D" w:rsidRDefault="00D3772D" w:rsidP="00D3772D">
            <w:pPr>
              <w:spacing w:after="0" w:line="320" w:lineRule="exact"/>
              <w:jc w:val="center"/>
              <w:rPr>
                <w:rFonts w:cs="Arial"/>
                <w:szCs w:val="18"/>
              </w:rPr>
            </w:pPr>
          </w:p>
        </w:tc>
        <w:tc>
          <w:tcPr>
            <w:tcW w:w="850" w:type="dxa"/>
            <w:tcMar>
              <w:top w:w="85" w:type="dxa"/>
              <w:bottom w:w="85" w:type="dxa"/>
            </w:tcMar>
            <w:vAlign w:val="center"/>
          </w:tcPr>
          <w:p w14:paraId="178429BC" w14:textId="77777777" w:rsidR="00D3772D" w:rsidRPr="0052159D" w:rsidRDefault="00D3772D" w:rsidP="00D3772D">
            <w:pPr>
              <w:spacing w:after="0" w:line="320" w:lineRule="exact"/>
              <w:jc w:val="center"/>
              <w:rPr>
                <w:rFonts w:cs="Arial"/>
                <w:szCs w:val="18"/>
              </w:rPr>
            </w:pPr>
            <w:r w:rsidRPr="0052159D">
              <w:rPr>
                <w:rFonts w:cs="Arial"/>
                <w:szCs w:val="18"/>
              </w:rPr>
              <w:t>25</w:t>
            </w:r>
          </w:p>
        </w:tc>
        <w:tc>
          <w:tcPr>
            <w:tcW w:w="1418" w:type="dxa"/>
            <w:tcMar>
              <w:top w:w="85" w:type="dxa"/>
              <w:bottom w:w="85" w:type="dxa"/>
            </w:tcMar>
            <w:vAlign w:val="center"/>
          </w:tcPr>
          <w:p w14:paraId="4441C8F8" w14:textId="35D6A7BF" w:rsidR="00D3772D" w:rsidRPr="0052159D" w:rsidRDefault="00F87ECB" w:rsidP="00D3772D">
            <w:pPr>
              <w:spacing w:after="0"/>
              <w:rPr>
                <w:rFonts w:cs="Arial"/>
                <w:szCs w:val="18"/>
              </w:rPr>
            </w:pPr>
            <w:r>
              <w:rPr>
                <w:rFonts w:cs="Arial"/>
                <w:szCs w:val="18"/>
              </w:rPr>
              <w:t>Trumann</w:t>
            </w:r>
            <w:ins w:id="209" w:author="Gschwendtner Tobias (lb)" w:date="2025-10-02T15:23:00Z">
              <w:r w:rsidR="005016DD">
                <w:rPr>
                  <w:rFonts w:cs="Arial"/>
                  <w:szCs w:val="18"/>
                </w:rPr>
                <w:t xml:space="preserve"> &amp;</w:t>
              </w:r>
            </w:ins>
          </w:p>
          <w:p w14:paraId="2AC7AA5C" w14:textId="77777777" w:rsidR="00D3772D" w:rsidRPr="0052159D" w:rsidRDefault="00D3772D" w:rsidP="00D3772D">
            <w:pPr>
              <w:spacing w:after="0"/>
              <w:rPr>
                <w:rFonts w:cs="Arial"/>
                <w:szCs w:val="18"/>
              </w:rPr>
            </w:pPr>
            <w:r w:rsidRPr="0052159D">
              <w:rPr>
                <w:rFonts w:cs="Arial"/>
                <w:szCs w:val="18"/>
              </w:rPr>
              <w:t>Geißel</w:t>
            </w:r>
          </w:p>
        </w:tc>
        <w:tc>
          <w:tcPr>
            <w:tcW w:w="1701" w:type="dxa"/>
            <w:tcMar>
              <w:top w:w="85" w:type="dxa"/>
              <w:bottom w:w="85" w:type="dxa"/>
            </w:tcMar>
            <w:vAlign w:val="center"/>
          </w:tcPr>
          <w:p w14:paraId="48DF6436" w14:textId="011FEFAD" w:rsidR="00D3772D" w:rsidRPr="0052159D" w:rsidRDefault="00F87ECB" w:rsidP="00D3772D">
            <w:pPr>
              <w:spacing w:after="0"/>
              <w:rPr>
                <w:rFonts w:cs="Arial"/>
                <w:szCs w:val="18"/>
              </w:rPr>
            </w:pPr>
            <w:r>
              <w:rPr>
                <w:rFonts w:cs="Arial"/>
                <w:szCs w:val="18"/>
              </w:rPr>
              <w:t>Trumann</w:t>
            </w:r>
            <w:ins w:id="210" w:author="Gschwendtner Tobias (lb)" w:date="2025-10-02T15:23:00Z">
              <w:r w:rsidR="005016DD">
                <w:rPr>
                  <w:rFonts w:cs="Arial"/>
                  <w:szCs w:val="18"/>
                </w:rPr>
                <w:t xml:space="preserve"> &amp;</w:t>
              </w:r>
            </w:ins>
          </w:p>
          <w:p w14:paraId="3D144ED3" w14:textId="77777777" w:rsidR="00D3772D" w:rsidRPr="0052159D" w:rsidRDefault="00D3772D" w:rsidP="00D3772D">
            <w:pPr>
              <w:spacing w:after="0"/>
              <w:rPr>
                <w:rFonts w:cs="Arial"/>
                <w:szCs w:val="18"/>
              </w:rPr>
            </w:pPr>
            <w:r w:rsidRPr="0052159D">
              <w:rPr>
                <w:rFonts w:cs="Arial"/>
                <w:szCs w:val="18"/>
              </w:rPr>
              <w:t>Geißel</w:t>
            </w:r>
          </w:p>
        </w:tc>
      </w:tr>
      <w:tr w:rsidR="00D3772D" w:rsidRPr="0073471B" w14:paraId="286E5FBD" w14:textId="77777777" w:rsidTr="008C1F58">
        <w:trPr>
          <w:trHeight w:val="213"/>
        </w:trPr>
        <w:tc>
          <w:tcPr>
            <w:tcW w:w="1560" w:type="dxa"/>
            <w:tcBorders>
              <w:bottom w:val="single" w:sz="4" w:space="0" w:color="auto"/>
            </w:tcBorders>
            <w:tcMar>
              <w:top w:w="85" w:type="dxa"/>
              <w:bottom w:w="85" w:type="dxa"/>
            </w:tcMar>
            <w:vAlign w:val="center"/>
          </w:tcPr>
          <w:p w14:paraId="35B32B12" w14:textId="77777777" w:rsidR="00D3772D" w:rsidRPr="0052159D" w:rsidRDefault="00D3772D" w:rsidP="00D3772D">
            <w:pPr>
              <w:spacing w:after="0" w:line="320" w:lineRule="exact"/>
              <w:rPr>
                <w:rFonts w:cs="Arial"/>
                <w:b/>
                <w:szCs w:val="18"/>
              </w:rPr>
            </w:pPr>
            <w:r w:rsidRPr="0052159D">
              <w:rPr>
                <w:rFonts w:cs="Arial"/>
                <w:b/>
                <w:szCs w:val="18"/>
              </w:rPr>
              <w:t>Summen</w:t>
            </w:r>
          </w:p>
        </w:tc>
        <w:tc>
          <w:tcPr>
            <w:tcW w:w="567" w:type="dxa"/>
            <w:tcBorders>
              <w:bottom w:val="single" w:sz="4" w:space="0" w:color="auto"/>
            </w:tcBorders>
            <w:shd w:val="clear" w:color="auto" w:fill="auto"/>
            <w:tcMar>
              <w:top w:w="85" w:type="dxa"/>
              <w:bottom w:w="85" w:type="dxa"/>
            </w:tcMar>
            <w:vAlign w:val="center"/>
          </w:tcPr>
          <w:p w14:paraId="3588283B" w14:textId="77777777" w:rsidR="00D3772D" w:rsidRPr="0052159D" w:rsidRDefault="00D3772D" w:rsidP="00D3772D">
            <w:pPr>
              <w:spacing w:after="0" w:line="320" w:lineRule="exact"/>
              <w:rPr>
                <w:rFonts w:cs="Arial"/>
                <w:b/>
                <w:szCs w:val="18"/>
              </w:rPr>
            </w:pPr>
            <w:r w:rsidRPr="0052159D">
              <w:rPr>
                <w:rFonts w:cs="Arial"/>
                <w:b/>
                <w:szCs w:val="18"/>
              </w:rPr>
              <w:t>90</w:t>
            </w:r>
          </w:p>
        </w:tc>
        <w:tc>
          <w:tcPr>
            <w:tcW w:w="3827" w:type="dxa"/>
            <w:gridSpan w:val="2"/>
            <w:tcBorders>
              <w:bottom w:val="single" w:sz="4" w:space="0" w:color="auto"/>
            </w:tcBorders>
            <w:shd w:val="clear" w:color="auto" w:fill="auto"/>
            <w:tcMar>
              <w:top w:w="85" w:type="dxa"/>
              <w:bottom w:w="85" w:type="dxa"/>
            </w:tcMar>
            <w:vAlign w:val="center"/>
          </w:tcPr>
          <w:p w14:paraId="437C3F58" w14:textId="77777777" w:rsidR="00D3772D" w:rsidRPr="0052159D" w:rsidRDefault="00D3772D" w:rsidP="00D3772D">
            <w:pPr>
              <w:spacing w:after="0" w:line="320" w:lineRule="exact"/>
              <w:rPr>
                <w:rFonts w:cs="Arial"/>
                <w:szCs w:val="18"/>
              </w:rPr>
            </w:pPr>
          </w:p>
        </w:tc>
        <w:tc>
          <w:tcPr>
            <w:tcW w:w="851" w:type="dxa"/>
            <w:tcBorders>
              <w:bottom w:val="single" w:sz="4" w:space="0" w:color="auto"/>
            </w:tcBorders>
            <w:tcMar>
              <w:top w:w="85" w:type="dxa"/>
              <w:bottom w:w="85" w:type="dxa"/>
            </w:tcMar>
            <w:vAlign w:val="center"/>
          </w:tcPr>
          <w:p w14:paraId="1096D9A1" w14:textId="77777777" w:rsidR="00D3772D" w:rsidRPr="0052159D" w:rsidRDefault="00D3772D" w:rsidP="00D3772D">
            <w:pPr>
              <w:spacing w:after="0" w:line="320" w:lineRule="exact"/>
              <w:jc w:val="center"/>
              <w:rPr>
                <w:rFonts w:cs="Arial"/>
                <w:szCs w:val="18"/>
              </w:rPr>
            </w:pPr>
            <w:r w:rsidRPr="0052159D">
              <w:rPr>
                <w:rFonts w:cs="Arial"/>
                <w:b/>
                <w:szCs w:val="18"/>
              </w:rPr>
              <w:t>46</w:t>
            </w:r>
          </w:p>
        </w:tc>
        <w:tc>
          <w:tcPr>
            <w:tcW w:w="850" w:type="dxa"/>
            <w:tcBorders>
              <w:bottom w:val="single" w:sz="4" w:space="0" w:color="auto"/>
            </w:tcBorders>
            <w:tcMar>
              <w:top w:w="85" w:type="dxa"/>
              <w:bottom w:w="85" w:type="dxa"/>
            </w:tcMar>
            <w:vAlign w:val="center"/>
          </w:tcPr>
          <w:p w14:paraId="0627B3FB" w14:textId="77777777" w:rsidR="00D3772D" w:rsidRPr="0073471B" w:rsidRDefault="00D3772D" w:rsidP="00D3772D">
            <w:pPr>
              <w:spacing w:after="0" w:line="320" w:lineRule="exact"/>
              <w:jc w:val="center"/>
              <w:rPr>
                <w:rFonts w:cs="Arial"/>
                <w:b/>
                <w:szCs w:val="18"/>
              </w:rPr>
            </w:pPr>
            <w:r w:rsidRPr="0052159D">
              <w:rPr>
                <w:rFonts w:cs="Arial"/>
                <w:b/>
                <w:szCs w:val="18"/>
              </w:rPr>
              <w:t>90</w:t>
            </w:r>
          </w:p>
        </w:tc>
        <w:tc>
          <w:tcPr>
            <w:tcW w:w="3119" w:type="dxa"/>
            <w:gridSpan w:val="2"/>
            <w:tcMar>
              <w:top w:w="85" w:type="dxa"/>
              <w:bottom w:w="85" w:type="dxa"/>
            </w:tcMar>
            <w:vAlign w:val="center"/>
          </w:tcPr>
          <w:p w14:paraId="3C306A64" w14:textId="77777777" w:rsidR="00D3772D" w:rsidRPr="0073471B" w:rsidRDefault="00D3772D" w:rsidP="00D3772D">
            <w:pPr>
              <w:spacing w:after="0" w:line="320" w:lineRule="exact"/>
              <w:rPr>
                <w:rFonts w:cs="Arial"/>
                <w:szCs w:val="18"/>
              </w:rPr>
            </w:pPr>
          </w:p>
        </w:tc>
      </w:tr>
    </w:tbl>
    <w:p w14:paraId="2D5B8E3C" w14:textId="77777777" w:rsidR="00D3772D" w:rsidRDefault="00D3772D" w:rsidP="00D3772D">
      <w:pPr>
        <w:spacing w:after="0"/>
        <w:jc w:val="left"/>
        <w:rPr>
          <w:rFonts w:cs="Arial"/>
          <w:b/>
          <w:sz w:val="24"/>
          <w:szCs w:val="24"/>
        </w:rPr>
      </w:pPr>
    </w:p>
    <w:p w14:paraId="2C6C4C98" w14:textId="77777777" w:rsidR="00D3772D" w:rsidRDefault="00D3772D" w:rsidP="00D3772D">
      <w:pPr>
        <w:spacing w:after="0"/>
        <w:jc w:val="left"/>
        <w:rPr>
          <w:rFonts w:cs="Arial"/>
          <w:b/>
          <w:sz w:val="24"/>
          <w:szCs w:val="24"/>
        </w:rPr>
      </w:pPr>
      <w:r>
        <w:rPr>
          <w:rFonts w:cs="Arial"/>
          <w:b/>
          <w:sz w:val="24"/>
          <w:szCs w:val="24"/>
        </w:rPr>
        <w:br w:type="page"/>
      </w:r>
    </w:p>
    <w:p w14:paraId="51C330EB" w14:textId="77777777" w:rsidR="00D3772D" w:rsidRDefault="00D3772D" w:rsidP="00D3772D">
      <w:pPr>
        <w:spacing w:after="0"/>
        <w:jc w:val="left"/>
        <w:rPr>
          <w:rFonts w:cs="Arial"/>
          <w:b/>
          <w:sz w:val="24"/>
          <w:szCs w:val="24"/>
        </w:rPr>
      </w:pPr>
    </w:p>
    <w:p w14:paraId="48388F12" w14:textId="77777777" w:rsidR="00D3772D" w:rsidRPr="00357A34" w:rsidRDefault="00D3772D" w:rsidP="00D3772D">
      <w:pPr>
        <w:autoSpaceDE w:val="0"/>
        <w:autoSpaceDN w:val="0"/>
        <w:spacing w:after="120" w:line="320" w:lineRule="exact"/>
        <w:rPr>
          <w:rFonts w:cs="Arial"/>
          <w:sz w:val="26"/>
          <w:szCs w:val="26"/>
        </w:rPr>
      </w:pPr>
      <w:r w:rsidRPr="00357A34">
        <w:rPr>
          <w:rFonts w:cs="Arial"/>
          <w:b/>
          <w:bCs/>
          <w:sz w:val="26"/>
          <w:szCs w:val="26"/>
        </w:rPr>
        <w:t>Modul</w:t>
      </w:r>
      <w:r w:rsidRPr="00357A34">
        <w:rPr>
          <w:rFonts w:cs="Arial"/>
          <w:b/>
          <w:bCs/>
          <w:spacing w:val="-1"/>
          <w:sz w:val="26"/>
          <w:szCs w:val="26"/>
        </w:rPr>
        <w:t xml:space="preserve"> </w:t>
      </w:r>
      <w:r>
        <w:rPr>
          <w:rFonts w:cs="Arial"/>
          <w:b/>
          <w:bCs/>
          <w:sz w:val="26"/>
          <w:szCs w:val="26"/>
        </w:rPr>
        <w:t>BB</w:t>
      </w:r>
      <w:r w:rsidRPr="00357A34">
        <w:rPr>
          <w:rFonts w:cs="Arial"/>
          <w:b/>
          <w:bCs/>
          <w:sz w:val="26"/>
          <w:szCs w:val="26"/>
        </w:rPr>
        <w:t xml:space="preserve">1: </w:t>
      </w:r>
      <w:r>
        <w:rPr>
          <w:rFonts w:cs="Arial"/>
          <w:b/>
          <w:bCs/>
          <w:sz w:val="26"/>
          <w:szCs w:val="26"/>
        </w:rPr>
        <w:t>Berufliche Bildung</w:t>
      </w:r>
      <w:r w:rsidRPr="00357A34">
        <w:rPr>
          <w:rFonts w:cs="Arial"/>
          <w:b/>
          <w:bCs/>
          <w:spacing w:val="-1"/>
          <w:sz w:val="26"/>
          <w:szCs w:val="26"/>
        </w:rPr>
        <w:t xml:space="preserve"> </w:t>
      </w:r>
      <w:r w:rsidRPr="00357A34">
        <w:rPr>
          <w:rFonts w:cs="Arial"/>
          <w:b/>
          <w:bCs/>
          <w:sz w:val="26"/>
          <w:szCs w:val="26"/>
        </w:rPr>
        <w:t>1</w:t>
      </w:r>
    </w:p>
    <w:p w14:paraId="3CD58E5D" w14:textId="77777777" w:rsidR="00D3772D" w:rsidRPr="00357A34" w:rsidRDefault="00D3772D" w:rsidP="00D3772D">
      <w:pPr>
        <w:autoSpaceDE w:val="0"/>
        <w:autoSpaceDN w:val="0"/>
        <w:spacing w:after="120" w:line="320" w:lineRule="exact"/>
        <w:rPr>
          <w:rFonts w:cs="Arial"/>
        </w:rPr>
      </w:pPr>
    </w:p>
    <w:p w14:paraId="67C3640B" w14:textId="77777777" w:rsidR="00D3772D" w:rsidRPr="00357A34" w:rsidRDefault="00D3772D" w:rsidP="00D3772D">
      <w:pPr>
        <w:autoSpaceDE w:val="0"/>
        <w:autoSpaceDN w:val="0"/>
        <w:spacing w:after="120" w:line="320" w:lineRule="exact"/>
        <w:rPr>
          <w:rFonts w:cs="Arial"/>
          <w:sz w:val="26"/>
          <w:szCs w:val="26"/>
        </w:rPr>
      </w:pPr>
      <w:r w:rsidRPr="00357A34">
        <w:rPr>
          <w:rFonts w:cs="Arial"/>
          <w:b/>
          <w:bCs/>
          <w:sz w:val="26"/>
          <w:szCs w:val="26"/>
        </w:rPr>
        <w:t>Übersicht</w:t>
      </w:r>
    </w:p>
    <w:p w14:paraId="4DE1E72B" w14:textId="77777777" w:rsidR="00D3772D" w:rsidRPr="00357A34" w:rsidRDefault="00D3772D" w:rsidP="00D3772D">
      <w:pPr>
        <w:autoSpaceDE w:val="0"/>
        <w:autoSpaceDN w:val="0"/>
        <w:spacing w:after="120" w:line="320" w:lineRule="exact"/>
        <w:rPr>
          <w:rFonts w:cs="Arial"/>
        </w:rPr>
      </w:pPr>
      <w:r w:rsidRPr="00357A34">
        <w:rPr>
          <w:rFonts w:cs="Arial"/>
        </w:rPr>
        <w:t>Einzelveranstaltungen:</w:t>
      </w:r>
    </w:p>
    <w:p w14:paraId="6E6E290C" w14:textId="77777777" w:rsidR="00D3772D" w:rsidRPr="00357A34" w:rsidRDefault="00D3772D" w:rsidP="00763E21">
      <w:pPr>
        <w:numPr>
          <w:ilvl w:val="0"/>
          <w:numId w:val="8"/>
        </w:numPr>
        <w:autoSpaceDE w:val="0"/>
        <w:autoSpaceDN w:val="0"/>
        <w:spacing w:after="120" w:line="320" w:lineRule="exact"/>
        <w:textAlignment w:val="auto"/>
        <w:rPr>
          <w:rFonts w:cs="Arial"/>
        </w:rPr>
      </w:pPr>
      <w:r w:rsidRPr="00357A34">
        <w:rPr>
          <w:rFonts w:cs="Arial"/>
        </w:rPr>
        <w:t>Didaktisc</w:t>
      </w:r>
      <w:r w:rsidRPr="00357A34">
        <w:rPr>
          <w:rFonts w:cs="Arial"/>
          <w:spacing w:val="-1"/>
        </w:rPr>
        <w:t>h</w:t>
      </w:r>
      <w:r w:rsidRPr="00357A34">
        <w:rPr>
          <w:rFonts w:cs="Arial"/>
        </w:rPr>
        <w:t>e</w:t>
      </w:r>
      <w:r w:rsidRPr="00357A34">
        <w:rPr>
          <w:rFonts w:cs="Arial"/>
          <w:spacing w:val="-11"/>
        </w:rPr>
        <w:t xml:space="preserve"> </w:t>
      </w:r>
      <w:r w:rsidRPr="00357A34">
        <w:rPr>
          <w:rFonts w:cs="Arial"/>
        </w:rPr>
        <w:t>Konzepti</w:t>
      </w:r>
      <w:r w:rsidRPr="00357A34">
        <w:rPr>
          <w:rFonts w:cs="Arial"/>
          <w:spacing w:val="-1"/>
        </w:rPr>
        <w:t>o</w:t>
      </w:r>
      <w:r w:rsidRPr="00357A34">
        <w:rPr>
          <w:rFonts w:cs="Arial"/>
        </w:rPr>
        <w:t>nen</w:t>
      </w:r>
      <w:r w:rsidRPr="00357A34">
        <w:rPr>
          <w:rFonts w:cs="Arial"/>
          <w:spacing w:val="-13"/>
        </w:rPr>
        <w:t xml:space="preserve"> </w:t>
      </w:r>
      <w:r w:rsidRPr="00357A34">
        <w:rPr>
          <w:rFonts w:cs="Arial"/>
        </w:rPr>
        <w:t>der</w:t>
      </w:r>
      <w:r w:rsidRPr="00357A34">
        <w:rPr>
          <w:rFonts w:cs="Arial"/>
          <w:spacing w:val="-3"/>
        </w:rPr>
        <w:t xml:space="preserve"> </w:t>
      </w:r>
      <w:r>
        <w:rPr>
          <w:rFonts w:cs="Arial"/>
        </w:rPr>
        <w:t>B</w:t>
      </w:r>
      <w:r w:rsidRPr="00357A34">
        <w:rPr>
          <w:rFonts w:cs="Arial"/>
        </w:rPr>
        <w:t>eruflichen</w:t>
      </w:r>
      <w:r w:rsidRPr="00357A34">
        <w:rPr>
          <w:rFonts w:cs="Arial"/>
          <w:spacing w:val="-11"/>
        </w:rPr>
        <w:t xml:space="preserve"> </w:t>
      </w:r>
      <w:r w:rsidRPr="00357A34">
        <w:rPr>
          <w:rFonts w:cs="Arial"/>
        </w:rPr>
        <w:t>Bil</w:t>
      </w:r>
      <w:r w:rsidRPr="00357A34">
        <w:rPr>
          <w:rFonts w:cs="Arial"/>
          <w:spacing w:val="-1"/>
        </w:rPr>
        <w:t>d</w:t>
      </w:r>
      <w:r w:rsidRPr="00357A34">
        <w:rPr>
          <w:rFonts w:cs="Arial"/>
        </w:rPr>
        <w:t>ung</w:t>
      </w:r>
      <w:r w:rsidRPr="00357A34">
        <w:rPr>
          <w:rFonts w:cs="Arial"/>
          <w:spacing w:val="-7"/>
        </w:rPr>
        <w:t xml:space="preserve"> </w:t>
      </w:r>
      <w:r w:rsidRPr="00357A34">
        <w:rPr>
          <w:rFonts w:cs="Arial"/>
        </w:rPr>
        <w:t>(</w:t>
      </w:r>
      <w:r>
        <w:rPr>
          <w:rFonts w:cs="Arial"/>
        </w:rPr>
        <w:t>BB</w:t>
      </w:r>
      <w:r w:rsidRPr="00357A34">
        <w:rPr>
          <w:rFonts w:cs="Arial"/>
        </w:rPr>
        <w:t>1.1)</w:t>
      </w:r>
    </w:p>
    <w:p w14:paraId="132995B1" w14:textId="77777777" w:rsidR="00D3772D" w:rsidRPr="00357A34" w:rsidRDefault="00D3772D" w:rsidP="00763E21">
      <w:pPr>
        <w:numPr>
          <w:ilvl w:val="0"/>
          <w:numId w:val="8"/>
        </w:numPr>
        <w:autoSpaceDE w:val="0"/>
        <w:autoSpaceDN w:val="0"/>
        <w:spacing w:after="120" w:line="320" w:lineRule="exact"/>
        <w:textAlignment w:val="auto"/>
        <w:rPr>
          <w:rFonts w:cs="Arial"/>
        </w:rPr>
      </w:pPr>
      <w:r w:rsidRPr="00357A34">
        <w:rPr>
          <w:rFonts w:cs="Arial"/>
        </w:rPr>
        <w:t>Qualitäts</w:t>
      </w:r>
      <w:r w:rsidRPr="00357A34">
        <w:rPr>
          <w:rFonts w:cs="Arial"/>
          <w:spacing w:val="-1"/>
        </w:rPr>
        <w:t>e</w:t>
      </w:r>
      <w:r w:rsidRPr="00357A34">
        <w:rPr>
          <w:rFonts w:cs="Arial"/>
        </w:rPr>
        <w:t>ntwicklung</w:t>
      </w:r>
      <w:r w:rsidRPr="00357A34">
        <w:rPr>
          <w:rFonts w:cs="Arial"/>
          <w:spacing w:val="-20"/>
        </w:rPr>
        <w:t xml:space="preserve"> </w:t>
      </w:r>
      <w:r w:rsidRPr="00357A34">
        <w:rPr>
          <w:rFonts w:cs="Arial"/>
          <w:spacing w:val="-1"/>
        </w:rPr>
        <w:t>u</w:t>
      </w:r>
      <w:r w:rsidRPr="00357A34">
        <w:rPr>
          <w:rFonts w:cs="Arial"/>
        </w:rPr>
        <w:t>nd</w:t>
      </w:r>
      <w:r w:rsidRPr="00357A34">
        <w:rPr>
          <w:rFonts w:cs="Arial"/>
          <w:spacing w:val="-4"/>
        </w:rPr>
        <w:t xml:space="preserve"> </w:t>
      </w:r>
      <w:r w:rsidRPr="00357A34">
        <w:rPr>
          <w:rFonts w:cs="Arial"/>
        </w:rPr>
        <w:t>Evaluation</w:t>
      </w:r>
      <w:r w:rsidRPr="00357A34">
        <w:rPr>
          <w:rFonts w:cs="Arial"/>
          <w:spacing w:val="-10"/>
        </w:rPr>
        <w:t xml:space="preserve"> </w:t>
      </w:r>
      <w:r>
        <w:rPr>
          <w:rFonts w:cs="Arial"/>
        </w:rPr>
        <w:t>in der Beruflichen Bildung</w:t>
      </w:r>
      <w:r w:rsidRPr="00357A34">
        <w:rPr>
          <w:rFonts w:cs="Arial"/>
          <w:spacing w:val="-9"/>
        </w:rPr>
        <w:t xml:space="preserve"> </w:t>
      </w:r>
      <w:r w:rsidRPr="00357A34">
        <w:rPr>
          <w:rFonts w:cs="Arial"/>
        </w:rPr>
        <w:t>(</w:t>
      </w:r>
      <w:r>
        <w:rPr>
          <w:rFonts w:cs="Arial"/>
          <w:spacing w:val="-1"/>
        </w:rPr>
        <w:t>BB</w:t>
      </w:r>
      <w:r w:rsidRPr="00357A34">
        <w:rPr>
          <w:rFonts w:cs="Arial"/>
        </w:rPr>
        <w:t>1.2)</w:t>
      </w:r>
    </w:p>
    <w:p w14:paraId="3D60632B" w14:textId="77777777" w:rsidR="00D3772D" w:rsidRPr="00E0203F" w:rsidRDefault="00D3772D" w:rsidP="00763E21">
      <w:pPr>
        <w:numPr>
          <w:ilvl w:val="0"/>
          <w:numId w:val="8"/>
        </w:numPr>
        <w:autoSpaceDE w:val="0"/>
        <w:autoSpaceDN w:val="0"/>
        <w:spacing w:after="120" w:line="320" w:lineRule="exact"/>
        <w:textAlignment w:val="auto"/>
        <w:rPr>
          <w:rFonts w:cs="Arial"/>
        </w:rPr>
      </w:pPr>
      <w:r>
        <w:rPr>
          <w:rFonts w:cs="Arial"/>
        </w:rPr>
        <w:t>Ökonomische und politische Rahmenbedingungen B</w:t>
      </w:r>
      <w:r w:rsidRPr="00E0203F">
        <w:rPr>
          <w:rFonts w:cs="Arial"/>
        </w:rPr>
        <w:t>eruflicher Bildung (</w:t>
      </w:r>
      <w:r>
        <w:rPr>
          <w:rFonts w:cs="Arial"/>
        </w:rPr>
        <w:t>BB</w:t>
      </w:r>
      <w:r w:rsidRPr="00E0203F">
        <w:rPr>
          <w:rFonts w:cs="Arial"/>
        </w:rPr>
        <w:t>1.3)</w:t>
      </w:r>
    </w:p>
    <w:p w14:paraId="35C9477B" w14:textId="77777777" w:rsidR="00D3772D" w:rsidRDefault="00D3772D" w:rsidP="00D3772D">
      <w:pPr>
        <w:autoSpaceDE w:val="0"/>
        <w:autoSpaceDN w:val="0"/>
        <w:spacing w:after="120" w:line="320" w:lineRule="exact"/>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537"/>
        <w:gridCol w:w="3551"/>
      </w:tblGrid>
      <w:tr w:rsidR="00D3772D" w:rsidRPr="001D43C4" w14:paraId="67629032" w14:textId="77777777" w:rsidTr="00D3772D">
        <w:trPr>
          <w:trHeight w:val="440"/>
        </w:trPr>
        <w:tc>
          <w:tcPr>
            <w:tcW w:w="9356" w:type="dxa"/>
            <w:gridSpan w:val="3"/>
            <w:shd w:val="clear" w:color="auto" w:fill="auto"/>
            <w:tcMar>
              <w:top w:w="28" w:type="dxa"/>
              <w:bottom w:w="28" w:type="dxa"/>
            </w:tcMar>
            <w:vAlign w:val="center"/>
          </w:tcPr>
          <w:p w14:paraId="05C811E1" w14:textId="77777777" w:rsidR="00D3772D" w:rsidRPr="001D43C4" w:rsidRDefault="00D3772D" w:rsidP="00D3772D">
            <w:pPr>
              <w:autoSpaceDE w:val="0"/>
              <w:autoSpaceDN w:val="0"/>
              <w:spacing w:after="0"/>
              <w:rPr>
                <w:rFonts w:eastAsia="Calibri" w:cs="Arial"/>
                <w:sz w:val="26"/>
                <w:szCs w:val="26"/>
                <w:lang w:eastAsia="en-US"/>
              </w:rPr>
            </w:pPr>
            <w:r w:rsidRPr="001D43C4">
              <w:rPr>
                <w:rFonts w:eastAsia="Calibri" w:cs="Arial"/>
                <w:b/>
                <w:bCs/>
                <w:szCs w:val="26"/>
                <w:lang w:eastAsia="en-US"/>
              </w:rPr>
              <w:t>Modul</w:t>
            </w:r>
            <w:r w:rsidRPr="001D43C4">
              <w:rPr>
                <w:rFonts w:eastAsia="Calibri" w:cs="Arial"/>
                <w:b/>
                <w:bCs/>
                <w:spacing w:val="-1"/>
                <w:szCs w:val="26"/>
                <w:lang w:eastAsia="en-US"/>
              </w:rPr>
              <w:t xml:space="preserve"> </w:t>
            </w:r>
            <w:r>
              <w:rPr>
                <w:rFonts w:eastAsia="Calibri" w:cs="Arial"/>
                <w:b/>
                <w:bCs/>
                <w:szCs w:val="26"/>
                <w:lang w:eastAsia="en-US"/>
              </w:rPr>
              <w:t>BB</w:t>
            </w:r>
            <w:r w:rsidRPr="001D43C4">
              <w:rPr>
                <w:rFonts w:eastAsia="Calibri" w:cs="Arial"/>
                <w:b/>
                <w:bCs/>
                <w:szCs w:val="26"/>
                <w:lang w:eastAsia="en-US"/>
              </w:rPr>
              <w:t xml:space="preserve">1: </w:t>
            </w:r>
            <w:r>
              <w:rPr>
                <w:rFonts w:eastAsia="Calibri" w:cs="Arial"/>
                <w:b/>
                <w:bCs/>
                <w:szCs w:val="26"/>
                <w:lang w:eastAsia="en-US"/>
              </w:rPr>
              <w:t>Berufliche Bildung</w:t>
            </w:r>
            <w:r w:rsidRPr="001D43C4">
              <w:rPr>
                <w:rFonts w:eastAsia="Calibri" w:cs="Arial"/>
                <w:b/>
                <w:bCs/>
                <w:spacing w:val="-1"/>
                <w:szCs w:val="26"/>
                <w:lang w:eastAsia="en-US"/>
              </w:rPr>
              <w:t xml:space="preserve"> </w:t>
            </w:r>
            <w:r w:rsidRPr="001D43C4">
              <w:rPr>
                <w:rFonts w:eastAsia="Calibri" w:cs="Arial"/>
                <w:b/>
                <w:bCs/>
                <w:szCs w:val="26"/>
                <w:lang w:eastAsia="en-US"/>
              </w:rPr>
              <w:t>1</w:t>
            </w:r>
          </w:p>
        </w:tc>
      </w:tr>
      <w:tr w:rsidR="00D3772D" w:rsidRPr="0052159D" w14:paraId="3836B01E" w14:textId="77777777" w:rsidTr="00D3772D">
        <w:trPr>
          <w:trHeight w:val="440"/>
        </w:trPr>
        <w:tc>
          <w:tcPr>
            <w:tcW w:w="2268" w:type="dxa"/>
            <w:shd w:val="clear" w:color="auto" w:fill="auto"/>
            <w:tcMar>
              <w:top w:w="28" w:type="dxa"/>
              <w:bottom w:w="28" w:type="dxa"/>
            </w:tcMar>
            <w:vAlign w:val="center"/>
          </w:tcPr>
          <w:p w14:paraId="4B42B57D" w14:textId="77777777" w:rsidR="00D3772D" w:rsidRPr="0052159D" w:rsidRDefault="00D3772D" w:rsidP="00D3772D">
            <w:pPr>
              <w:autoSpaceDE w:val="0"/>
              <w:autoSpaceDN w:val="0"/>
              <w:spacing w:after="0"/>
              <w:rPr>
                <w:rFonts w:eastAsia="Calibri" w:cs="Arial"/>
                <w:szCs w:val="24"/>
                <w:lang w:eastAsia="en-US"/>
              </w:rPr>
            </w:pPr>
            <w:r w:rsidRPr="0052159D">
              <w:rPr>
                <w:rFonts w:eastAsia="Calibri" w:cs="Arial"/>
                <w:szCs w:val="24"/>
                <w:lang w:eastAsia="en-US"/>
              </w:rPr>
              <w:t>Arbeitsaufwand</w:t>
            </w:r>
          </w:p>
        </w:tc>
        <w:tc>
          <w:tcPr>
            <w:tcW w:w="3537" w:type="dxa"/>
            <w:shd w:val="clear" w:color="auto" w:fill="auto"/>
            <w:tcMar>
              <w:top w:w="28" w:type="dxa"/>
              <w:bottom w:w="28" w:type="dxa"/>
            </w:tcMar>
            <w:vAlign w:val="center"/>
          </w:tcPr>
          <w:p w14:paraId="593968C1" w14:textId="77777777" w:rsidR="00D3772D" w:rsidRPr="0052159D" w:rsidRDefault="00D3772D" w:rsidP="00D3772D">
            <w:pPr>
              <w:autoSpaceDE w:val="0"/>
              <w:autoSpaceDN w:val="0"/>
              <w:spacing w:after="0"/>
              <w:rPr>
                <w:rFonts w:eastAsia="Calibri" w:cs="Arial"/>
                <w:szCs w:val="24"/>
                <w:lang w:eastAsia="en-US"/>
              </w:rPr>
            </w:pPr>
            <w:r w:rsidRPr="0052159D">
              <w:rPr>
                <w:rFonts w:eastAsia="Calibri" w:cs="Arial"/>
                <w:szCs w:val="24"/>
                <w:lang w:eastAsia="en-US"/>
              </w:rPr>
              <w:t>9 CP</w:t>
            </w:r>
          </w:p>
        </w:tc>
        <w:tc>
          <w:tcPr>
            <w:tcW w:w="3551" w:type="dxa"/>
            <w:shd w:val="clear" w:color="auto" w:fill="auto"/>
            <w:tcMar>
              <w:top w:w="28" w:type="dxa"/>
              <w:bottom w:w="28" w:type="dxa"/>
            </w:tcMar>
            <w:vAlign w:val="center"/>
          </w:tcPr>
          <w:p w14:paraId="0A74A6FB" w14:textId="77777777" w:rsidR="00D3772D" w:rsidRPr="0052159D" w:rsidRDefault="00D3772D" w:rsidP="00D3772D">
            <w:pPr>
              <w:tabs>
                <w:tab w:val="right" w:pos="1317"/>
              </w:tabs>
              <w:autoSpaceDE w:val="0"/>
              <w:autoSpaceDN w:val="0"/>
              <w:spacing w:after="0"/>
              <w:rPr>
                <w:rFonts w:eastAsia="Calibri" w:cs="Arial"/>
                <w:szCs w:val="24"/>
                <w:lang w:eastAsia="en-US"/>
              </w:rPr>
            </w:pPr>
            <w:r w:rsidRPr="0052159D">
              <w:rPr>
                <w:rFonts w:eastAsia="Calibri" w:cs="Arial"/>
                <w:szCs w:val="24"/>
                <w:lang w:eastAsia="en-US"/>
              </w:rPr>
              <w:tab/>
              <w:t>270 Stunden</w:t>
            </w:r>
          </w:p>
        </w:tc>
      </w:tr>
      <w:tr w:rsidR="00D3772D" w:rsidRPr="0052159D" w14:paraId="08C5DAA6" w14:textId="77777777" w:rsidTr="00D3772D">
        <w:trPr>
          <w:trHeight w:val="440"/>
        </w:trPr>
        <w:tc>
          <w:tcPr>
            <w:tcW w:w="2268" w:type="dxa"/>
            <w:vMerge w:val="restart"/>
            <w:shd w:val="clear" w:color="auto" w:fill="auto"/>
            <w:tcMar>
              <w:top w:w="28" w:type="dxa"/>
              <w:bottom w:w="28" w:type="dxa"/>
            </w:tcMar>
            <w:vAlign w:val="center"/>
          </w:tcPr>
          <w:p w14:paraId="250F4CEF" w14:textId="77777777" w:rsidR="00D3772D" w:rsidRPr="0052159D" w:rsidRDefault="00D3772D" w:rsidP="00D3772D">
            <w:pPr>
              <w:autoSpaceDE w:val="0"/>
              <w:autoSpaceDN w:val="0"/>
              <w:spacing w:after="0"/>
              <w:rPr>
                <w:rFonts w:eastAsia="Calibri" w:cs="Arial"/>
                <w:szCs w:val="24"/>
                <w:lang w:eastAsia="en-US"/>
              </w:rPr>
            </w:pPr>
            <w:r w:rsidRPr="0052159D">
              <w:rPr>
                <w:rFonts w:eastAsia="Calibri" w:cs="Arial"/>
                <w:szCs w:val="24"/>
                <w:lang w:eastAsia="en-US"/>
              </w:rPr>
              <w:t>davon</w:t>
            </w:r>
          </w:p>
        </w:tc>
        <w:tc>
          <w:tcPr>
            <w:tcW w:w="3537" w:type="dxa"/>
            <w:shd w:val="clear" w:color="auto" w:fill="auto"/>
            <w:tcMar>
              <w:top w:w="28" w:type="dxa"/>
              <w:bottom w:w="28" w:type="dxa"/>
            </w:tcMar>
            <w:vAlign w:val="center"/>
          </w:tcPr>
          <w:p w14:paraId="57074517" w14:textId="77777777" w:rsidR="00D3772D" w:rsidRPr="0052159D" w:rsidRDefault="00D3772D" w:rsidP="00D3772D">
            <w:pPr>
              <w:autoSpaceDE w:val="0"/>
              <w:autoSpaceDN w:val="0"/>
              <w:spacing w:after="0"/>
              <w:rPr>
                <w:rFonts w:eastAsia="Calibri" w:cs="Arial"/>
                <w:szCs w:val="24"/>
                <w:lang w:eastAsia="en-US"/>
              </w:rPr>
            </w:pPr>
            <w:r w:rsidRPr="0052159D">
              <w:rPr>
                <w:rFonts w:eastAsia="Calibri" w:cs="Arial"/>
                <w:szCs w:val="24"/>
                <w:lang w:eastAsia="en-US"/>
              </w:rPr>
              <w:t>Kontaktzeit</w:t>
            </w:r>
          </w:p>
        </w:tc>
        <w:tc>
          <w:tcPr>
            <w:tcW w:w="3551" w:type="dxa"/>
            <w:shd w:val="clear" w:color="auto" w:fill="auto"/>
            <w:tcMar>
              <w:top w:w="28" w:type="dxa"/>
              <w:bottom w:w="28" w:type="dxa"/>
            </w:tcMar>
            <w:vAlign w:val="center"/>
          </w:tcPr>
          <w:p w14:paraId="4CF25C25" w14:textId="77777777" w:rsidR="00D3772D" w:rsidRPr="0052159D" w:rsidRDefault="00D3772D" w:rsidP="00D3772D">
            <w:pPr>
              <w:tabs>
                <w:tab w:val="right" w:pos="1317"/>
              </w:tabs>
              <w:autoSpaceDE w:val="0"/>
              <w:autoSpaceDN w:val="0"/>
              <w:spacing w:after="0"/>
              <w:rPr>
                <w:rFonts w:eastAsia="Calibri" w:cs="Arial"/>
                <w:szCs w:val="24"/>
                <w:lang w:eastAsia="en-US"/>
              </w:rPr>
            </w:pPr>
            <w:r w:rsidRPr="0052159D">
              <w:rPr>
                <w:rFonts w:eastAsia="Calibri" w:cs="Arial"/>
                <w:szCs w:val="24"/>
                <w:lang w:eastAsia="en-US"/>
              </w:rPr>
              <w:tab/>
              <w:t>63</w:t>
            </w:r>
            <w:r w:rsidRPr="0052159D">
              <w:rPr>
                <w:rFonts w:eastAsia="Calibri"/>
                <w:lang w:eastAsia="en-US"/>
              </w:rPr>
              <w:t xml:space="preserve"> </w:t>
            </w:r>
            <w:r w:rsidRPr="0052159D">
              <w:rPr>
                <w:rFonts w:eastAsia="Calibri" w:cs="Arial"/>
                <w:szCs w:val="24"/>
                <w:lang w:eastAsia="en-US"/>
              </w:rPr>
              <w:t>Stunden</w:t>
            </w:r>
          </w:p>
        </w:tc>
      </w:tr>
      <w:tr w:rsidR="00D3772D" w:rsidRPr="0052159D" w14:paraId="2A914B9B" w14:textId="77777777" w:rsidTr="00D3772D">
        <w:trPr>
          <w:trHeight w:val="440"/>
        </w:trPr>
        <w:tc>
          <w:tcPr>
            <w:tcW w:w="2268" w:type="dxa"/>
            <w:vMerge/>
            <w:shd w:val="clear" w:color="auto" w:fill="auto"/>
            <w:tcMar>
              <w:top w:w="28" w:type="dxa"/>
              <w:bottom w:w="28" w:type="dxa"/>
            </w:tcMar>
            <w:vAlign w:val="center"/>
          </w:tcPr>
          <w:p w14:paraId="2961D8AA" w14:textId="77777777" w:rsidR="00D3772D" w:rsidRPr="0052159D" w:rsidRDefault="00D3772D" w:rsidP="00D3772D">
            <w:pPr>
              <w:autoSpaceDE w:val="0"/>
              <w:autoSpaceDN w:val="0"/>
              <w:spacing w:after="0"/>
              <w:rPr>
                <w:rFonts w:eastAsia="Calibri" w:cs="Arial"/>
                <w:szCs w:val="24"/>
                <w:lang w:eastAsia="en-US"/>
              </w:rPr>
            </w:pPr>
          </w:p>
        </w:tc>
        <w:tc>
          <w:tcPr>
            <w:tcW w:w="3537" w:type="dxa"/>
            <w:shd w:val="clear" w:color="auto" w:fill="auto"/>
            <w:tcMar>
              <w:top w:w="28" w:type="dxa"/>
              <w:bottom w:w="28" w:type="dxa"/>
            </w:tcMar>
            <w:vAlign w:val="center"/>
          </w:tcPr>
          <w:p w14:paraId="29C1BABD" w14:textId="77777777" w:rsidR="00D3772D" w:rsidRPr="0052159D" w:rsidRDefault="00D3772D" w:rsidP="00D3772D">
            <w:pPr>
              <w:autoSpaceDE w:val="0"/>
              <w:autoSpaceDN w:val="0"/>
              <w:spacing w:after="0"/>
              <w:rPr>
                <w:rFonts w:eastAsia="Calibri" w:cs="Arial"/>
                <w:szCs w:val="24"/>
                <w:lang w:eastAsia="en-US"/>
              </w:rPr>
            </w:pPr>
            <w:r w:rsidRPr="0052159D">
              <w:rPr>
                <w:rFonts w:eastAsia="Calibri" w:cs="Arial"/>
                <w:szCs w:val="24"/>
                <w:lang w:eastAsia="en-US"/>
              </w:rPr>
              <w:t>Selbststudium</w:t>
            </w:r>
          </w:p>
        </w:tc>
        <w:tc>
          <w:tcPr>
            <w:tcW w:w="3551" w:type="dxa"/>
            <w:shd w:val="clear" w:color="auto" w:fill="auto"/>
            <w:tcMar>
              <w:top w:w="28" w:type="dxa"/>
              <w:bottom w:w="28" w:type="dxa"/>
            </w:tcMar>
            <w:vAlign w:val="center"/>
          </w:tcPr>
          <w:p w14:paraId="0825BB5B" w14:textId="77777777" w:rsidR="00D3772D" w:rsidRPr="0052159D" w:rsidRDefault="00D3772D" w:rsidP="00D3772D">
            <w:pPr>
              <w:tabs>
                <w:tab w:val="right" w:pos="1317"/>
              </w:tabs>
              <w:autoSpaceDE w:val="0"/>
              <w:autoSpaceDN w:val="0"/>
              <w:spacing w:after="0"/>
              <w:rPr>
                <w:rFonts w:eastAsia="Calibri" w:cs="Arial"/>
                <w:szCs w:val="24"/>
                <w:lang w:eastAsia="en-US"/>
              </w:rPr>
            </w:pPr>
            <w:r w:rsidRPr="0052159D">
              <w:rPr>
                <w:rFonts w:eastAsia="Calibri" w:cs="Arial"/>
                <w:szCs w:val="24"/>
                <w:lang w:eastAsia="en-US"/>
              </w:rPr>
              <w:tab/>
              <w:t>187</w:t>
            </w:r>
            <w:r w:rsidRPr="0052159D">
              <w:rPr>
                <w:rFonts w:eastAsia="Calibri"/>
                <w:lang w:eastAsia="en-US"/>
              </w:rPr>
              <w:t xml:space="preserve"> </w:t>
            </w:r>
            <w:r w:rsidRPr="0052159D">
              <w:rPr>
                <w:rFonts w:eastAsia="Calibri" w:cs="Arial"/>
                <w:szCs w:val="24"/>
                <w:lang w:eastAsia="en-US"/>
              </w:rPr>
              <w:t>Stunden</w:t>
            </w:r>
          </w:p>
        </w:tc>
      </w:tr>
      <w:tr w:rsidR="00D3772D" w:rsidRPr="0052159D" w14:paraId="3A6C5782" w14:textId="77777777" w:rsidTr="00D3772D">
        <w:trPr>
          <w:trHeight w:val="440"/>
        </w:trPr>
        <w:tc>
          <w:tcPr>
            <w:tcW w:w="2268" w:type="dxa"/>
            <w:vMerge/>
            <w:shd w:val="clear" w:color="auto" w:fill="auto"/>
            <w:tcMar>
              <w:top w:w="28" w:type="dxa"/>
              <w:bottom w:w="28" w:type="dxa"/>
            </w:tcMar>
            <w:vAlign w:val="center"/>
          </w:tcPr>
          <w:p w14:paraId="230E3FF8" w14:textId="77777777" w:rsidR="00D3772D" w:rsidRPr="0052159D" w:rsidRDefault="00D3772D" w:rsidP="00D3772D">
            <w:pPr>
              <w:autoSpaceDE w:val="0"/>
              <w:autoSpaceDN w:val="0"/>
              <w:spacing w:after="0"/>
              <w:rPr>
                <w:rFonts w:eastAsia="Calibri" w:cs="Arial"/>
                <w:szCs w:val="24"/>
                <w:lang w:eastAsia="en-US"/>
              </w:rPr>
            </w:pPr>
          </w:p>
        </w:tc>
        <w:tc>
          <w:tcPr>
            <w:tcW w:w="3537" w:type="dxa"/>
            <w:shd w:val="clear" w:color="auto" w:fill="auto"/>
            <w:tcMar>
              <w:top w:w="28" w:type="dxa"/>
              <w:bottom w:w="28" w:type="dxa"/>
            </w:tcMar>
            <w:vAlign w:val="center"/>
          </w:tcPr>
          <w:p w14:paraId="74B8CB95" w14:textId="77777777" w:rsidR="00D3772D" w:rsidRPr="0052159D" w:rsidRDefault="00D3772D" w:rsidP="00D3772D">
            <w:pPr>
              <w:autoSpaceDE w:val="0"/>
              <w:autoSpaceDN w:val="0"/>
              <w:spacing w:after="0"/>
              <w:rPr>
                <w:rFonts w:eastAsia="Calibri" w:cs="Arial"/>
                <w:szCs w:val="24"/>
                <w:lang w:eastAsia="en-US"/>
              </w:rPr>
            </w:pPr>
            <w:r w:rsidRPr="0052159D">
              <w:rPr>
                <w:rFonts w:eastAsia="Calibri" w:cs="Arial"/>
                <w:szCs w:val="24"/>
                <w:lang w:eastAsia="en-US"/>
              </w:rPr>
              <w:t>Prüfungsvorbereitung</w:t>
            </w:r>
          </w:p>
        </w:tc>
        <w:tc>
          <w:tcPr>
            <w:tcW w:w="3551" w:type="dxa"/>
            <w:shd w:val="clear" w:color="auto" w:fill="auto"/>
            <w:tcMar>
              <w:top w:w="28" w:type="dxa"/>
              <w:bottom w:w="28" w:type="dxa"/>
            </w:tcMar>
            <w:vAlign w:val="center"/>
          </w:tcPr>
          <w:p w14:paraId="7066FFB3" w14:textId="77777777" w:rsidR="00D3772D" w:rsidRPr="0052159D" w:rsidRDefault="00D3772D" w:rsidP="00D3772D">
            <w:pPr>
              <w:tabs>
                <w:tab w:val="right" w:pos="1317"/>
              </w:tabs>
              <w:autoSpaceDE w:val="0"/>
              <w:autoSpaceDN w:val="0"/>
              <w:spacing w:after="0"/>
              <w:rPr>
                <w:rFonts w:eastAsia="Calibri" w:cs="Arial"/>
                <w:szCs w:val="24"/>
                <w:lang w:eastAsia="en-US"/>
              </w:rPr>
            </w:pPr>
            <w:r w:rsidRPr="0052159D">
              <w:rPr>
                <w:rFonts w:eastAsia="Calibri" w:cs="Arial"/>
                <w:szCs w:val="24"/>
                <w:lang w:eastAsia="en-US"/>
              </w:rPr>
              <w:tab/>
              <w:t>30</w:t>
            </w:r>
            <w:r w:rsidRPr="0052159D">
              <w:rPr>
                <w:rFonts w:eastAsia="Calibri"/>
                <w:lang w:eastAsia="en-US"/>
              </w:rPr>
              <w:t xml:space="preserve"> </w:t>
            </w:r>
            <w:r w:rsidRPr="0052159D">
              <w:rPr>
                <w:rFonts w:eastAsia="Calibri" w:cs="Arial"/>
                <w:szCs w:val="24"/>
                <w:lang w:eastAsia="en-US"/>
              </w:rPr>
              <w:t>Stunden</w:t>
            </w:r>
          </w:p>
        </w:tc>
      </w:tr>
      <w:tr w:rsidR="00D3772D" w:rsidRPr="0052159D" w14:paraId="13589983" w14:textId="77777777" w:rsidTr="00D3772D">
        <w:trPr>
          <w:trHeight w:val="440"/>
        </w:trPr>
        <w:tc>
          <w:tcPr>
            <w:tcW w:w="2268" w:type="dxa"/>
            <w:shd w:val="clear" w:color="auto" w:fill="auto"/>
            <w:tcMar>
              <w:top w:w="28" w:type="dxa"/>
              <w:bottom w:w="28" w:type="dxa"/>
            </w:tcMar>
            <w:vAlign w:val="center"/>
          </w:tcPr>
          <w:p w14:paraId="6965FC34" w14:textId="77777777" w:rsidR="00D3772D" w:rsidRPr="0052159D" w:rsidRDefault="00D3772D" w:rsidP="00D3772D">
            <w:pPr>
              <w:autoSpaceDE w:val="0"/>
              <w:autoSpaceDN w:val="0"/>
              <w:spacing w:after="0"/>
              <w:rPr>
                <w:rFonts w:eastAsia="Calibri" w:cs="Arial"/>
                <w:szCs w:val="24"/>
                <w:lang w:eastAsia="en-US"/>
              </w:rPr>
            </w:pPr>
            <w:r w:rsidRPr="0052159D">
              <w:rPr>
                <w:rFonts w:eastAsia="Calibri" w:cs="Arial"/>
                <w:szCs w:val="24"/>
                <w:lang w:eastAsia="en-US"/>
              </w:rPr>
              <w:t>verantwortlich</w:t>
            </w:r>
          </w:p>
        </w:tc>
        <w:tc>
          <w:tcPr>
            <w:tcW w:w="7088" w:type="dxa"/>
            <w:gridSpan w:val="2"/>
            <w:shd w:val="clear" w:color="auto" w:fill="auto"/>
            <w:tcMar>
              <w:top w:w="28" w:type="dxa"/>
              <w:bottom w:w="28" w:type="dxa"/>
            </w:tcMar>
            <w:vAlign w:val="center"/>
          </w:tcPr>
          <w:p w14:paraId="088938E7" w14:textId="0590959D" w:rsidR="00D3772D" w:rsidRPr="0052159D" w:rsidRDefault="00D3772D" w:rsidP="00D3772D">
            <w:pPr>
              <w:autoSpaceDE w:val="0"/>
              <w:autoSpaceDN w:val="0"/>
              <w:spacing w:after="0"/>
              <w:rPr>
                <w:rFonts w:eastAsia="Calibri" w:cs="Arial"/>
                <w:szCs w:val="24"/>
                <w:lang w:eastAsia="en-US"/>
              </w:rPr>
            </w:pPr>
            <w:r w:rsidRPr="0052159D">
              <w:rPr>
                <w:rFonts w:eastAsia="Calibri" w:cs="Arial"/>
                <w:szCs w:val="24"/>
                <w:lang w:eastAsia="en-US"/>
              </w:rPr>
              <w:t xml:space="preserve">Prof. Dr. </w:t>
            </w:r>
            <w:r w:rsidR="00197F1A">
              <w:rPr>
                <w:rFonts w:eastAsia="Calibri" w:cs="Arial"/>
                <w:szCs w:val="24"/>
                <w:lang w:eastAsia="en-US"/>
              </w:rPr>
              <w:t>Jana Trumann</w:t>
            </w:r>
          </w:p>
        </w:tc>
      </w:tr>
      <w:tr w:rsidR="00D3772D" w:rsidRPr="0052159D" w14:paraId="1A4C0797" w14:textId="77777777" w:rsidTr="00D3772D">
        <w:trPr>
          <w:trHeight w:val="686"/>
        </w:trPr>
        <w:tc>
          <w:tcPr>
            <w:tcW w:w="2268" w:type="dxa"/>
            <w:shd w:val="clear" w:color="auto" w:fill="FFFFFF" w:themeFill="background1"/>
            <w:tcMar>
              <w:top w:w="28" w:type="dxa"/>
              <w:bottom w:w="28" w:type="dxa"/>
            </w:tcMar>
            <w:vAlign w:val="center"/>
          </w:tcPr>
          <w:p w14:paraId="4905F4C8" w14:textId="77777777" w:rsidR="00D3772D" w:rsidRPr="0052159D" w:rsidRDefault="00D3772D" w:rsidP="00D3772D">
            <w:pPr>
              <w:autoSpaceDE w:val="0"/>
              <w:autoSpaceDN w:val="0"/>
              <w:spacing w:after="0"/>
              <w:rPr>
                <w:rFonts w:eastAsia="Calibri" w:cs="Arial"/>
                <w:szCs w:val="24"/>
                <w:lang w:eastAsia="en-US"/>
              </w:rPr>
            </w:pPr>
            <w:bookmarkStart w:id="211" w:name="_Hlk73008405"/>
            <w:r>
              <w:rPr>
                <w:rFonts w:eastAsia="Calibri" w:cs="Arial"/>
                <w:szCs w:val="24"/>
                <w:lang w:eastAsia="en-US"/>
              </w:rPr>
              <w:t>Zugangsvoraussetzungen</w:t>
            </w:r>
          </w:p>
        </w:tc>
        <w:tc>
          <w:tcPr>
            <w:tcW w:w="7088" w:type="dxa"/>
            <w:gridSpan w:val="2"/>
            <w:shd w:val="clear" w:color="auto" w:fill="FFFFFF" w:themeFill="background1"/>
            <w:tcMar>
              <w:top w:w="28" w:type="dxa"/>
              <w:bottom w:w="28" w:type="dxa"/>
            </w:tcMar>
            <w:vAlign w:val="center"/>
          </w:tcPr>
          <w:p w14:paraId="048C6D5C" w14:textId="77777777" w:rsidR="00D3772D" w:rsidRDefault="00D3772D" w:rsidP="00D3772D">
            <w:pPr>
              <w:autoSpaceDE w:val="0"/>
              <w:autoSpaceDN w:val="0"/>
              <w:spacing w:after="0"/>
              <w:rPr>
                <w:rFonts w:eastAsia="Calibri" w:cs="Arial"/>
                <w:szCs w:val="24"/>
                <w:lang w:eastAsia="en-US"/>
              </w:rPr>
            </w:pPr>
            <w:r>
              <w:rPr>
                <w:rFonts w:eastAsia="Calibri" w:cs="Arial"/>
                <w:szCs w:val="24"/>
                <w:lang w:eastAsia="en-US"/>
              </w:rPr>
              <w:t xml:space="preserve">Bestandene </w:t>
            </w:r>
            <w:r w:rsidRPr="0082491F">
              <w:rPr>
                <w:rFonts w:eastAsia="Calibri" w:cs="Arial"/>
                <w:szCs w:val="24"/>
                <w:lang w:eastAsia="en-US"/>
              </w:rPr>
              <w:t>Modul</w:t>
            </w:r>
            <w:r>
              <w:rPr>
                <w:rFonts w:eastAsia="Calibri" w:cs="Arial"/>
                <w:szCs w:val="24"/>
                <w:lang w:eastAsia="en-US"/>
              </w:rPr>
              <w:t xml:space="preserve">e </w:t>
            </w:r>
            <w:r w:rsidRPr="0082491F">
              <w:rPr>
                <w:rFonts w:eastAsia="Calibri" w:cs="Arial"/>
                <w:szCs w:val="24"/>
                <w:lang w:eastAsia="en-US"/>
              </w:rPr>
              <w:t>1701 Schulpraxis</w:t>
            </w:r>
            <w:r>
              <w:rPr>
                <w:rFonts w:eastAsia="Calibri" w:cs="Arial"/>
                <w:szCs w:val="24"/>
                <w:lang w:eastAsia="en-US"/>
              </w:rPr>
              <w:t>, 1</w:t>
            </w:r>
            <w:r w:rsidRPr="0082491F">
              <w:rPr>
                <w:rFonts w:eastAsia="Calibri" w:cs="Arial"/>
                <w:szCs w:val="24"/>
                <w:lang w:eastAsia="en-US"/>
              </w:rPr>
              <w:t xml:space="preserve">702 </w:t>
            </w:r>
            <w:r>
              <w:rPr>
                <w:rFonts w:eastAsia="Calibri" w:cs="Arial"/>
                <w:szCs w:val="24"/>
                <w:lang w:eastAsia="en-US"/>
              </w:rPr>
              <w:t>Allgemeine und spezielle e</w:t>
            </w:r>
            <w:r w:rsidRPr="0082491F">
              <w:rPr>
                <w:rFonts w:eastAsia="Calibri" w:cs="Arial"/>
                <w:szCs w:val="24"/>
                <w:lang w:eastAsia="en-US"/>
              </w:rPr>
              <w:t>rziehungswissenschaftliche Grundlagen</w:t>
            </w:r>
            <w:r>
              <w:rPr>
                <w:rFonts w:eastAsia="Calibri" w:cs="Arial"/>
                <w:szCs w:val="24"/>
                <w:lang w:eastAsia="en-US"/>
              </w:rPr>
              <w:t xml:space="preserve">, </w:t>
            </w:r>
            <w:r w:rsidRPr="0082491F">
              <w:rPr>
                <w:rFonts w:eastAsia="Calibri" w:cs="Arial"/>
                <w:szCs w:val="24"/>
                <w:lang w:eastAsia="en-US"/>
              </w:rPr>
              <w:t xml:space="preserve">1703 </w:t>
            </w:r>
            <w:r>
              <w:rPr>
                <w:rFonts w:eastAsia="Calibri" w:cs="Arial"/>
                <w:szCs w:val="24"/>
                <w:lang w:eastAsia="en-US"/>
              </w:rPr>
              <w:t xml:space="preserve">Grundlagen der </w:t>
            </w:r>
            <w:r w:rsidRPr="0082491F">
              <w:rPr>
                <w:rFonts w:eastAsia="Calibri" w:cs="Arial"/>
                <w:szCs w:val="24"/>
                <w:lang w:eastAsia="en-US"/>
              </w:rPr>
              <w:t xml:space="preserve">Berufspädagogik </w:t>
            </w:r>
            <w:r>
              <w:rPr>
                <w:rFonts w:eastAsia="Calibri" w:cs="Arial"/>
                <w:szCs w:val="24"/>
                <w:lang w:eastAsia="en-US"/>
              </w:rPr>
              <w:t xml:space="preserve">und </w:t>
            </w:r>
            <w:r w:rsidRPr="0082491F">
              <w:rPr>
                <w:rFonts w:eastAsia="Calibri" w:cs="Arial"/>
                <w:szCs w:val="24"/>
                <w:lang w:eastAsia="en-US"/>
              </w:rPr>
              <w:t xml:space="preserve">1704 Grundlagen der Fachdidaktik </w:t>
            </w:r>
            <w:r>
              <w:rPr>
                <w:rFonts w:eastAsia="Calibri" w:cs="Arial"/>
                <w:szCs w:val="24"/>
                <w:lang w:eastAsia="en-US"/>
              </w:rPr>
              <w:t>aus dem Portfolio des Bachelorstudiengangs Ingenieurpädagogik der HS Esslingen.</w:t>
            </w:r>
          </w:p>
        </w:tc>
      </w:tr>
      <w:tr w:rsidR="00D3772D" w:rsidRPr="0052159D" w14:paraId="29678284" w14:textId="77777777" w:rsidTr="00D3772D">
        <w:trPr>
          <w:trHeight w:val="686"/>
        </w:trPr>
        <w:tc>
          <w:tcPr>
            <w:tcW w:w="2268" w:type="dxa"/>
            <w:shd w:val="clear" w:color="auto" w:fill="FFFFFF" w:themeFill="background1"/>
            <w:tcMar>
              <w:top w:w="28" w:type="dxa"/>
              <w:bottom w:w="28" w:type="dxa"/>
            </w:tcMar>
            <w:vAlign w:val="center"/>
          </w:tcPr>
          <w:p w14:paraId="71CBE2ED" w14:textId="77777777" w:rsidR="00D3772D" w:rsidRDefault="00D3772D" w:rsidP="00D3772D">
            <w:pPr>
              <w:autoSpaceDE w:val="0"/>
              <w:autoSpaceDN w:val="0"/>
              <w:spacing w:after="0"/>
              <w:rPr>
                <w:rFonts w:eastAsia="Calibri" w:cs="Arial"/>
                <w:szCs w:val="24"/>
                <w:lang w:eastAsia="en-US"/>
              </w:rPr>
            </w:pPr>
            <w:r>
              <w:rPr>
                <w:rFonts w:eastAsia="Calibri" w:cs="Arial"/>
                <w:szCs w:val="24"/>
                <w:lang w:eastAsia="en-US"/>
              </w:rPr>
              <w:t>Benotete Modulprüfung</w:t>
            </w:r>
          </w:p>
        </w:tc>
        <w:tc>
          <w:tcPr>
            <w:tcW w:w="7088" w:type="dxa"/>
            <w:gridSpan w:val="2"/>
            <w:shd w:val="clear" w:color="auto" w:fill="FFFFFF" w:themeFill="background1"/>
            <w:tcMar>
              <w:top w:w="28" w:type="dxa"/>
              <w:bottom w:w="28" w:type="dxa"/>
            </w:tcMar>
            <w:vAlign w:val="center"/>
          </w:tcPr>
          <w:p w14:paraId="35CD8B58" w14:textId="77777777" w:rsidR="00D3772D" w:rsidRDefault="00D3772D" w:rsidP="00D3772D">
            <w:pPr>
              <w:autoSpaceDE w:val="0"/>
              <w:autoSpaceDN w:val="0"/>
              <w:spacing w:after="0"/>
              <w:rPr>
                <w:rFonts w:eastAsia="Calibri" w:cs="Arial"/>
                <w:szCs w:val="24"/>
                <w:lang w:eastAsia="en-US"/>
              </w:rPr>
            </w:pPr>
            <w:r w:rsidRPr="00361C30">
              <w:rPr>
                <w:rFonts w:eastAsia="Calibri" w:cs="Arial"/>
                <w:szCs w:val="24"/>
                <w:lang w:eastAsia="en-US"/>
              </w:rPr>
              <w:t xml:space="preserve">Die Modulprüfung wird </w:t>
            </w:r>
            <w:r>
              <w:rPr>
                <w:rFonts w:eastAsia="Calibri" w:cs="Arial"/>
                <w:szCs w:val="24"/>
                <w:lang w:eastAsia="en-US"/>
              </w:rPr>
              <w:t>durch eine benotete Prüfungsleistung in einer der Einzelveranstaltungen erbracht. Z</w:t>
            </w:r>
            <w:r w:rsidRPr="00361C30">
              <w:rPr>
                <w:rFonts w:eastAsia="Calibri" w:cs="Arial"/>
                <w:szCs w:val="24"/>
                <w:lang w:eastAsia="en-US"/>
              </w:rPr>
              <w:t xml:space="preserve">usätzlich ist die erfolgreiche </w:t>
            </w:r>
            <w:r>
              <w:rPr>
                <w:rFonts w:eastAsia="Calibri" w:cs="Arial"/>
                <w:szCs w:val="24"/>
                <w:lang w:eastAsia="en-US"/>
              </w:rPr>
              <w:t xml:space="preserve">unbenotete </w:t>
            </w:r>
            <w:r w:rsidRPr="00361C30">
              <w:rPr>
                <w:rFonts w:eastAsia="Calibri" w:cs="Arial"/>
                <w:szCs w:val="24"/>
                <w:lang w:eastAsia="en-US"/>
              </w:rPr>
              <w:t xml:space="preserve">Teilnahme an </w:t>
            </w:r>
            <w:r>
              <w:rPr>
                <w:rFonts w:eastAsia="Calibri" w:cs="Arial"/>
                <w:szCs w:val="24"/>
                <w:lang w:eastAsia="en-US"/>
              </w:rPr>
              <w:t xml:space="preserve">allen weiteren </w:t>
            </w:r>
            <w:r w:rsidRPr="00361C30">
              <w:rPr>
                <w:rFonts w:eastAsia="Calibri" w:cs="Arial"/>
                <w:szCs w:val="24"/>
                <w:lang w:eastAsia="en-US"/>
              </w:rPr>
              <w:t>Veranstaltung</w:t>
            </w:r>
            <w:r>
              <w:rPr>
                <w:rFonts w:eastAsia="Calibri" w:cs="Arial"/>
                <w:szCs w:val="24"/>
                <w:lang w:eastAsia="en-US"/>
              </w:rPr>
              <w:t xml:space="preserve">en im Modul </w:t>
            </w:r>
            <w:r w:rsidRPr="00361C30">
              <w:rPr>
                <w:rFonts w:eastAsia="Calibri" w:cs="Arial"/>
                <w:szCs w:val="24"/>
                <w:lang w:eastAsia="en-US"/>
              </w:rPr>
              <w:t xml:space="preserve">nachzuweisen. Die Voraussetzungen für eine erfolgreiche Teilnahme werden </w:t>
            </w:r>
            <w:r>
              <w:rPr>
                <w:rFonts w:eastAsia="Calibri" w:cs="Arial"/>
                <w:szCs w:val="24"/>
                <w:lang w:eastAsia="en-US"/>
              </w:rPr>
              <w:t xml:space="preserve">zu Beginn der Einzelveranstaltungen mit den </w:t>
            </w:r>
            <w:r w:rsidRPr="00361C30">
              <w:rPr>
                <w:rFonts w:eastAsia="Calibri" w:cs="Arial"/>
                <w:szCs w:val="24"/>
                <w:lang w:eastAsia="en-US"/>
              </w:rPr>
              <w:t xml:space="preserve">Lehrenden </w:t>
            </w:r>
            <w:r>
              <w:rPr>
                <w:rFonts w:eastAsia="Calibri" w:cs="Arial"/>
                <w:szCs w:val="24"/>
                <w:lang w:eastAsia="en-US"/>
              </w:rPr>
              <w:t>vereinbart.</w:t>
            </w:r>
          </w:p>
        </w:tc>
      </w:tr>
      <w:bookmarkEnd w:id="211"/>
      <w:tr w:rsidR="00D3772D" w:rsidRPr="0052159D" w14:paraId="69A74E9C" w14:textId="77777777" w:rsidTr="00D3772D">
        <w:trPr>
          <w:trHeight w:val="455"/>
        </w:trPr>
        <w:tc>
          <w:tcPr>
            <w:tcW w:w="2268" w:type="dxa"/>
            <w:shd w:val="clear" w:color="auto" w:fill="auto"/>
            <w:tcMar>
              <w:top w:w="28" w:type="dxa"/>
              <w:bottom w:w="28" w:type="dxa"/>
            </w:tcMar>
            <w:vAlign w:val="center"/>
          </w:tcPr>
          <w:p w14:paraId="0306C9BD" w14:textId="77777777" w:rsidR="00D3772D" w:rsidRPr="0052159D" w:rsidRDefault="00D3772D" w:rsidP="00D3772D">
            <w:pPr>
              <w:autoSpaceDE w:val="0"/>
              <w:autoSpaceDN w:val="0"/>
              <w:spacing w:after="0"/>
              <w:rPr>
                <w:rFonts w:eastAsia="Calibri" w:cs="Arial"/>
                <w:szCs w:val="24"/>
                <w:lang w:eastAsia="en-US"/>
              </w:rPr>
            </w:pPr>
            <w:r w:rsidRPr="0052159D">
              <w:rPr>
                <w:rFonts w:eastAsia="Calibri" w:cs="Arial"/>
                <w:szCs w:val="24"/>
                <w:lang w:eastAsia="en-US"/>
              </w:rPr>
              <w:t>Stand</w:t>
            </w:r>
          </w:p>
        </w:tc>
        <w:tc>
          <w:tcPr>
            <w:tcW w:w="7088" w:type="dxa"/>
            <w:gridSpan w:val="2"/>
            <w:shd w:val="clear" w:color="auto" w:fill="auto"/>
            <w:tcMar>
              <w:top w:w="28" w:type="dxa"/>
              <w:bottom w:w="28" w:type="dxa"/>
            </w:tcMar>
            <w:vAlign w:val="center"/>
          </w:tcPr>
          <w:p w14:paraId="36760B96" w14:textId="77777777" w:rsidR="00D3772D" w:rsidRPr="0052159D" w:rsidRDefault="00D3772D" w:rsidP="00D3772D">
            <w:pPr>
              <w:autoSpaceDE w:val="0"/>
              <w:autoSpaceDN w:val="0"/>
              <w:spacing w:after="0"/>
              <w:rPr>
                <w:rFonts w:eastAsia="Calibri" w:cs="Arial"/>
                <w:szCs w:val="24"/>
                <w:lang w:eastAsia="en-US"/>
              </w:rPr>
            </w:pPr>
            <w:r>
              <w:rPr>
                <w:rFonts w:eastAsia="Calibri" w:cs="Arial"/>
                <w:szCs w:val="24"/>
                <w:lang w:eastAsia="en-US"/>
              </w:rPr>
              <w:t>24</w:t>
            </w:r>
            <w:r w:rsidRPr="0052159D">
              <w:rPr>
                <w:rFonts w:eastAsia="Calibri" w:cs="Arial"/>
                <w:szCs w:val="24"/>
                <w:lang w:eastAsia="en-US"/>
              </w:rPr>
              <w:t>.06.20</w:t>
            </w:r>
            <w:r>
              <w:rPr>
                <w:rFonts w:eastAsia="Calibri" w:cs="Arial"/>
                <w:szCs w:val="24"/>
                <w:lang w:eastAsia="en-US"/>
              </w:rPr>
              <w:t>21</w:t>
            </w:r>
          </w:p>
        </w:tc>
      </w:tr>
      <w:tr w:rsidR="00D3772D" w:rsidRPr="001D43C4" w14:paraId="394483EC" w14:textId="77777777" w:rsidTr="00D3772D">
        <w:trPr>
          <w:trHeight w:val="1672"/>
        </w:trPr>
        <w:tc>
          <w:tcPr>
            <w:tcW w:w="2268" w:type="dxa"/>
            <w:shd w:val="clear" w:color="auto" w:fill="auto"/>
            <w:tcMar>
              <w:top w:w="28" w:type="dxa"/>
              <w:bottom w:w="28" w:type="dxa"/>
            </w:tcMar>
            <w:vAlign w:val="center"/>
          </w:tcPr>
          <w:p w14:paraId="527FB4B3" w14:textId="77777777" w:rsidR="00D3772D" w:rsidRPr="0052159D" w:rsidRDefault="00D3772D" w:rsidP="00D3772D">
            <w:pPr>
              <w:autoSpaceDE w:val="0"/>
              <w:autoSpaceDN w:val="0"/>
              <w:spacing w:after="0"/>
              <w:rPr>
                <w:rFonts w:eastAsia="Calibri" w:cs="Arial"/>
                <w:szCs w:val="24"/>
                <w:lang w:eastAsia="en-US"/>
              </w:rPr>
            </w:pPr>
            <w:r w:rsidRPr="0052159D">
              <w:rPr>
                <w:rFonts w:eastAsia="Calibri" w:cs="Arial"/>
                <w:szCs w:val="24"/>
                <w:lang w:eastAsia="en-US"/>
              </w:rPr>
              <w:t>Gesamtziel:</w:t>
            </w:r>
          </w:p>
        </w:tc>
        <w:tc>
          <w:tcPr>
            <w:tcW w:w="7088" w:type="dxa"/>
            <w:gridSpan w:val="2"/>
            <w:shd w:val="clear" w:color="auto" w:fill="auto"/>
            <w:tcMar>
              <w:top w:w="28" w:type="dxa"/>
              <w:bottom w:w="28" w:type="dxa"/>
            </w:tcMar>
            <w:vAlign w:val="center"/>
          </w:tcPr>
          <w:p w14:paraId="084424CD" w14:textId="77777777" w:rsidR="00D3772D" w:rsidRPr="001D43C4" w:rsidRDefault="00D3772D" w:rsidP="00D3772D">
            <w:pPr>
              <w:autoSpaceDE w:val="0"/>
              <w:autoSpaceDN w:val="0"/>
              <w:spacing w:after="0"/>
              <w:rPr>
                <w:rFonts w:eastAsia="Calibri" w:cs="Arial"/>
                <w:szCs w:val="24"/>
                <w:lang w:eastAsia="en-US"/>
              </w:rPr>
            </w:pPr>
            <w:r w:rsidRPr="0052159D">
              <w:rPr>
                <w:rFonts w:eastAsia="Calibri" w:cs="Arial"/>
                <w:szCs w:val="24"/>
                <w:lang w:eastAsia="en-US"/>
              </w:rPr>
              <w:t>Die Studierenden verfügen über professionelle Kompetenz zur didaktisch begründeten Planung, Gestaltung, Analyse, Evaluation und Entwicklung beruflicher Bildungsprozesse und ihrer Rahmenbedingungen vor dem Hintergrund eines erziehungswissenschaftlich und berufsbildungstheoretisch begründeten Selbstverständnisses. Sie verstehen die berufliche Bildung und ihre eigene Tätigkeit in diesem Feld als durch interessengeleitetes Handeln bedingt und können auf dieser Grundlage Handlungsstrategien entwickeln und umsetzen.</w:t>
            </w:r>
          </w:p>
        </w:tc>
      </w:tr>
    </w:tbl>
    <w:p w14:paraId="1485B819" w14:textId="77777777" w:rsidR="00D3772D" w:rsidRDefault="00D3772D" w:rsidP="00D3772D">
      <w:pPr>
        <w:spacing w:after="0"/>
        <w:jc w:val="left"/>
        <w:rPr>
          <w:rFonts w:cs="Arial"/>
          <w:b/>
          <w:sz w:val="24"/>
          <w:szCs w:val="24"/>
        </w:rPr>
      </w:pPr>
    </w:p>
    <w:p w14:paraId="68F455DF" w14:textId="77777777" w:rsidR="00D3772D" w:rsidRDefault="00D3772D" w:rsidP="00D3772D">
      <w:pPr>
        <w:spacing w:after="0"/>
        <w:jc w:val="left"/>
        <w:rPr>
          <w:rFonts w:cs="Arial"/>
          <w:b/>
          <w:sz w:val="24"/>
          <w:szCs w:val="24"/>
        </w:rPr>
      </w:pPr>
    </w:p>
    <w:p w14:paraId="008F2E19" w14:textId="77777777" w:rsidR="00D3772D" w:rsidRDefault="00D3772D" w:rsidP="00D3772D">
      <w:pPr>
        <w:spacing w:after="0"/>
        <w:jc w:val="left"/>
        <w:rPr>
          <w:rFonts w:cs="Arial"/>
          <w:b/>
          <w:sz w:val="24"/>
          <w:szCs w:val="24"/>
        </w:rPr>
      </w:pPr>
      <w:r>
        <w:rPr>
          <w:rFonts w:cs="Arial"/>
          <w:b/>
          <w:sz w:val="24"/>
          <w:szCs w:val="24"/>
        </w:rPr>
        <w:br w:type="page"/>
      </w:r>
    </w:p>
    <w:p w14:paraId="0FE81FA5" w14:textId="77777777" w:rsidR="00D3772D" w:rsidRDefault="00D3772D" w:rsidP="00D3772D">
      <w:pPr>
        <w:spacing w:after="0"/>
        <w:jc w:val="left"/>
        <w:rPr>
          <w:rFonts w:cs="Arial"/>
          <w:b/>
          <w:sz w:val="24"/>
          <w:szCs w:val="24"/>
        </w:rPr>
      </w:pPr>
    </w:p>
    <w:p w14:paraId="5712B703" w14:textId="77777777" w:rsidR="00D3772D" w:rsidRPr="00357A34" w:rsidRDefault="00D3772D" w:rsidP="00D3772D">
      <w:pPr>
        <w:autoSpaceDE w:val="0"/>
        <w:autoSpaceDN w:val="0"/>
        <w:spacing w:after="120" w:line="320" w:lineRule="exact"/>
        <w:rPr>
          <w:rFonts w:cs="Arial"/>
          <w:sz w:val="26"/>
          <w:szCs w:val="26"/>
        </w:rPr>
      </w:pPr>
      <w:r w:rsidRPr="00357A34">
        <w:rPr>
          <w:rFonts w:cs="Arial"/>
          <w:b/>
          <w:bCs/>
          <w:sz w:val="26"/>
          <w:szCs w:val="26"/>
        </w:rPr>
        <w:t>Einzelveranstaltun</w:t>
      </w:r>
      <w:r w:rsidRPr="00357A34">
        <w:rPr>
          <w:rFonts w:cs="Arial"/>
          <w:b/>
          <w:bCs/>
          <w:spacing w:val="1"/>
          <w:sz w:val="26"/>
          <w:szCs w:val="26"/>
        </w:rPr>
        <w:t>g</w:t>
      </w:r>
      <w:r w:rsidRPr="00357A34">
        <w:rPr>
          <w:rFonts w:cs="Arial"/>
          <w:b/>
          <w:bCs/>
          <w:sz w:val="26"/>
          <w:szCs w:val="26"/>
        </w:rPr>
        <w:t>en</w:t>
      </w:r>
      <w:r w:rsidRPr="00357A34">
        <w:rPr>
          <w:rFonts w:cs="Arial"/>
          <w:b/>
          <w:bCs/>
          <w:spacing w:val="-1"/>
          <w:sz w:val="26"/>
          <w:szCs w:val="26"/>
        </w:rPr>
        <w:t xml:space="preserve"> </w:t>
      </w:r>
      <w:r w:rsidRPr="00357A34">
        <w:rPr>
          <w:rFonts w:cs="Arial"/>
          <w:b/>
          <w:bCs/>
          <w:sz w:val="26"/>
          <w:szCs w:val="26"/>
        </w:rPr>
        <w:t>oder</w:t>
      </w:r>
      <w:r w:rsidRPr="00357A34">
        <w:rPr>
          <w:rFonts w:cs="Arial"/>
          <w:b/>
          <w:bCs/>
          <w:spacing w:val="-1"/>
          <w:sz w:val="26"/>
          <w:szCs w:val="26"/>
        </w:rPr>
        <w:t xml:space="preserve"> </w:t>
      </w:r>
      <w:r w:rsidRPr="00357A34">
        <w:rPr>
          <w:rFonts w:cs="Arial"/>
          <w:b/>
          <w:bCs/>
          <w:sz w:val="26"/>
          <w:szCs w:val="26"/>
        </w:rPr>
        <w:t>Teilgebi</w:t>
      </w:r>
      <w:r w:rsidRPr="00357A34">
        <w:rPr>
          <w:rFonts w:cs="Arial"/>
          <w:b/>
          <w:bCs/>
          <w:spacing w:val="2"/>
          <w:sz w:val="26"/>
          <w:szCs w:val="26"/>
        </w:rPr>
        <w:t>e</w:t>
      </w:r>
      <w:r w:rsidRPr="00357A34">
        <w:rPr>
          <w:rFonts w:cs="Arial"/>
          <w:b/>
          <w:bCs/>
          <w:sz w:val="26"/>
          <w:szCs w:val="26"/>
        </w:rPr>
        <w:t xml:space="preserve">te zu Modul </w:t>
      </w:r>
      <w:r>
        <w:rPr>
          <w:rFonts w:cs="Arial"/>
          <w:b/>
          <w:bCs/>
          <w:sz w:val="26"/>
          <w:szCs w:val="26"/>
        </w:rPr>
        <w:t>BB</w:t>
      </w:r>
      <w:r w:rsidRPr="00357A34">
        <w:rPr>
          <w:rFonts w:cs="Arial"/>
          <w:b/>
          <w:bCs/>
          <w:sz w:val="26"/>
          <w:szCs w:val="26"/>
        </w:rPr>
        <w:t>1</w:t>
      </w:r>
    </w:p>
    <w:p w14:paraId="0403CAAB" w14:textId="77777777" w:rsidR="00D3772D" w:rsidRPr="00357A34" w:rsidRDefault="00D3772D" w:rsidP="00D3772D">
      <w:pPr>
        <w:autoSpaceDE w:val="0"/>
        <w:autoSpaceDN w:val="0"/>
        <w:spacing w:after="120" w:line="320" w:lineRule="exact"/>
        <w:rPr>
          <w:rFonts w:cs="Arial"/>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537"/>
        <w:gridCol w:w="3551"/>
      </w:tblGrid>
      <w:tr w:rsidR="00D3772D" w:rsidRPr="001D43C4" w14:paraId="5101E5D0" w14:textId="77777777" w:rsidTr="00D3772D">
        <w:trPr>
          <w:trHeight w:val="440"/>
        </w:trPr>
        <w:tc>
          <w:tcPr>
            <w:tcW w:w="9356" w:type="dxa"/>
            <w:gridSpan w:val="3"/>
            <w:shd w:val="clear" w:color="auto" w:fill="auto"/>
            <w:vAlign w:val="center"/>
          </w:tcPr>
          <w:p w14:paraId="2082B261" w14:textId="77777777" w:rsidR="00D3772D" w:rsidRPr="001D43C4" w:rsidRDefault="00D3772D" w:rsidP="00D3772D">
            <w:pPr>
              <w:autoSpaceDE w:val="0"/>
              <w:autoSpaceDN w:val="0"/>
              <w:spacing w:after="0"/>
              <w:rPr>
                <w:rFonts w:eastAsia="Calibri" w:cs="Arial"/>
                <w:b/>
                <w:szCs w:val="24"/>
                <w:lang w:eastAsia="en-US"/>
              </w:rPr>
            </w:pPr>
            <w:r>
              <w:rPr>
                <w:rFonts w:eastAsia="Calibri" w:cs="Arial"/>
                <w:b/>
                <w:szCs w:val="24"/>
                <w:lang w:eastAsia="en-US"/>
              </w:rPr>
              <w:t>BB</w:t>
            </w:r>
            <w:r w:rsidRPr="001D43C4">
              <w:rPr>
                <w:rFonts w:eastAsia="Calibri" w:cs="Arial"/>
                <w:b/>
                <w:szCs w:val="24"/>
                <w:lang w:eastAsia="en-US"/>
              </w:rPr>
              <w:t>1.1:</w:t>
            </w:r>
            <w:r w:rsidRPr="001D43C4">
              <w:rPr>
                <w:rFonts w:eastAsia="Calibri" w:cs="Arial"/>
                <w:b/>
                <w:lang w:eastAsia="en-US"/>
              </w:rPr>
              <w:t xml:space="preserve"> </w:t>
            </w:r>
            <w:r>
              <w:rPr>
                <w:rFonts w:eastAsia="Calibri" w:cs="Arial"/>
                <w:b/>
                <w:szCs w:val="24"/>
                <w:lang w:eastAsia="en-US"/>
              </w:rPr>
              <w:t>Didaktische Konzeptionen der B</w:t>
            </w:r>
            <w:r w:rsidRPr="001D43C4">
              <w:rPr>
                <w:rFonts w:eastAsia="Calibri" w:cs="Arial"/>
                <w:b/>
                <w:szCs w:val="24"/>
                <w:lang w:eastAsia="en-US"/>
              </w:rPr>
              <w:t>eruflichen Bildung</w:t>
            </w:r>
          </w:p>
        </w:tc>
      </w:tr>
      <w:tr w:rsidR="00D3772D" w:rsidRPr="001D43C4" w14:paraId="118B32AD" w14:textId="77777777" w:rsidTr="00D3772D">
        <w:trPr>
          <w:trHeight w:val="440"/>
        </w:trPr>
        <w:tc>
          <w:tcPr>
            <w:tcW w:w="2268" w:type="dxa"/>
            <w:shd w:val="clear" w:color="auto" w:fill="auto"/>
            <w:vAlign w:val="center"/>
          </w:tcPr>
          <w:p w14:paraId="50DA4DB4"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Arbeitsaufwand</w:t>
            </w:r>
          </w:p>
        </w:tc>
        <w:tc>
          <w:tcPr>
            <w:tcW w:w="3537" w:type="dxa"/>
            <w:shd w:val="clear" w:color="auto" w:fill="auto"/>
            <w:vAlign w:val="center"/>
          </w:tcPr>
          <w:p w14:paraId="61E3D6DE"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3 CP</w:t>
            </w:r>
          </w:p>
        </w:tc>
        <w:tc>
          <w:tcPr>
            <w:tcW w:w="3551" w:type="dxa"/>
            <w:shd w:val="clear" w:color="auto" w:fill="auto"/>
            <w:vAlign w:val="center"/>
          </w:tcPr>
          <w:p w14:paraId="7CB6F2BD"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90 Stunden</w:t>
            </w:r>
          </w:p>
        </w:tc>
      </w:tr>
      <w:tr w:rsidR="00D3772D" w:rsidRPr="001D43C4" w14:paraId="3877D025" w14:textId="77777777" w:rsidTr="00D3772D">
        <w:trPr>
          <w:trHeight w:val="440"/>
        </w:trPr>
        <w:tc>
          <w:tcPr>
            <w:tcW w:w="2268" w:type="dxa"/>
            <w:vMerge w:val="restart"/>
            <w:shd w:val="clear" w:color="auto" w:fill="auto"/>
            <w:vAlign w:val="center"/>
          </w:tcPr>
          <w:p w14:paraId="2423CD9F"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davon</w:t>
            </w:r>
          </w:p>
        </w:tc>
        <w:tc>
          <w:tcPr>
            <w:tcW w:w="3537" w:type="dxa"/>
            <w:shd w:val="clear" w:color="auto" w:fill="auto"/>
            <w:vAlign w:val="center"/>
          </w:tcPr>
          <w:p w14:paraId="0C941E23"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Kontaktzeit</w:t>
            </w:r>
          </w:p>
        </w:tc>
        <w:tc>
          <w:tcPr>
            <w:tcW w:w="3551" w:type="dxa"/>
            <w:shd w:val="clear" w:color="auto" w:fill="auto"/>
            <w:vAlign w:val="center"/>
          </w:tcPr>
          <w:p w14:paraId="2954E23C"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21</w:t>
            </w:r>
            <w:r w:rsidRPr="001D43C4">
              <w:rPr>
                <w:rFonts w:eastAsia="Calibri" w:cs="Arial"/>
                <w:lang w:eastAsia="en-US"/>
              </w:rPr>
              <w:t xml:space="preserve"> </w:t>
            </w:r>
            <w:r w:rsidRPr="001D43C4">
              <w:rPr>
                <w:rFonts w:eastAsia="Calibri" w:cs="Arial"/>
                <w:szCs w:val="24"/>
                <w:lang w:eastAsia="en-US"/>
              </w:rPr>
              <w:t>Stunden</w:t>
            </w:r>
          </w:p>
        </w:tc>
      </w:tr>
      <w:tr w:rsidR="00D3772D" w:rsidRPr="001D43C4" w14:paraId="37811BD5" w14:textId="77777777" w:rsidTr="00D3772D">
        <w:trPr>
          <w:trHeight w:val="440"/>
        </w:trPr>
        <w:tc>
          <w:tcPr>
            <w:tcW w:w="2268" w:type="dxa"/>
            <w:vMerge/>
            <w:shd w:val="clear" w:color="auto" w:fill="auto"/>
            <w:vAlign w:val="center"/>
          </w:tcPr>
          <w:p w14:paraId="6778E5B1"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vAlign w:val="center"/>
          </w:tcPr>
          <w:p w14:paraId="2410B7BB"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Selbststudium</w:t>
            </w:r>
          </w:p>
        </w:tc>
        <w:tc>
          <w:tcPr>
            <w:tcW w:w="3551" w:type="dxa"/>
            <w:shd w:val="clear" w:color="auto" w:fill="auto"/>
            <w:vAlign w:val="center"/>
          </w:tcPr>
          <w:p w14:paraId="30654126"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5</w:t>
            </w:r>
            <w:r w:rsidRPr="001D43C4">
              <w:rPr>
                <w:rFonts w:eastAsia="Calibri" w:cs="Arial"/>
                <w:szCs w:val="24"/>
                <w:lang w:eastAsia="en-US"/>
              </w:rPr>
              <w:t>9</w:t>
            </w:r>
            <w:r w:rsidRPr="001D43C4">
              <w:rPr>
                <w:rFonts w:eastAsia="Calibri" w:cs="Arial"/>
                <w:lang w:eastAsia="en-US"/>
              </w:rPr>
              <w:t xml:space="preserve"> </w:t>
            </w:r>
            <w:r w:rsidRPr="001D43C4">
              <w:rPr>
                <w:rFonts w:eastAsia="Calibri" w:cs="Arial"/>
                <w:szCs w:val="24"/>
                <w:lang w:eastAsia="en-US"/>
              </w:rPr>
              <w:t>Stunden</w:t>
            </w:r>
          </w:p>
        </w:tc>
      </w:tr>
      <w:tr w:rsidR="00D3772D" w:rsidRPr="001D43C4" w14:paraId="59D6C40C" w14:textId="77777777" w:rsidTr="00D3772D">
        <w:trPr>
          <w:trHeight w:val="440"/>
        </w:trPr>
        <w:tc>
          <w:tcPr>
            <w:tcW w:w="2268" w:type="dxa"/>
            <w:vMerge/>
            <w:shd w:val="clear" w:color="auto" w:fill="auto"/>
            <w:vAlign w:val="center"/>
          </w:tcPr>
          <w:p w14:paraId="6F1589BA"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vAlign w:val="center"/>
          </w:tcPr>
          <w:p w14:paraId="28518C1F"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Prüfungsvorbereitung</w:t>
            </w:r>
          </w:p>
        </w:tc>
        <w:tc>
          <w:tcPr>
            <w:tcW w:w="3551" w:type="dxa"/>
            <w:shd w:val="clear" w:color="auto" w:fill="auto"/>
            <w:vAlign w:val="center"/>
          </w:tcPr>
          <w:p w14:paraId="5B795C4C"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1</w:t>
            </w:r>
            <w:r w:rsidRPr="001D43C4">
              <w:rPr>
                <w:rFonts w:eastAsia="Calibri" w:cs="Arial"/>
                <w:szCs w:val="24"/>
                <w:lang w:eastAsia="en-US"/>
              </w:rPr>
              <w:t>0</w:t>
            </w:r>
            <w:r w:rsidRPr="001D43C4">
              <w:rPr>
                <w:rFonts w:eastAsia="Calibri" w:cs="Arial"/>
                <w:lang w:eastAsia="en-US"/>
              </w:rPr>
              <w:t xml:space="preserve"> </w:t>
            </w:r>
            <w:r w:rsidRPr="001D43C4">
              <w:rPr>
                <w:rFonts w:eastAsia="Calibri" w:cs="Arial"/>
                <w:szCs w:val="24"/>
                <w:lang w:eastAsia="en-US"/>
              </w:rPr>
              <w:t>Stunden</w:t>
            </w:r>
          </w:p>
        </w:tc>
      </w:tr>
      <w:tr w:rsidR="00D3772D" w:rsidRPr="001D43C4" w14:paraId="6C5C9AD3" w14:textId="77777777" w:rsidTr="00D3772D">
        <w:trPr>
          <w:trHeight w:val="440"/>
        </w:trPr>
        <w:tc>
          <w:tcPr>
            <w:tcW w:w="2268" w:type="dxa"/>
            <w:shd w:val="clear" w:color="auto" w:fill="auto"/>
            <w:vAlign w:val="center"/>
          </w:tcPr>
          <w:p w14:paraId="1F2BE48A"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verantwortlich</w:t>
            </w:r>
          </w:p>
        </w:tc>
        <w:tc>
          <w:tcPr>
            <w:tcW w:w="7088" w:type="dxa"/>
            <w:gridSpan w:val="2"/>
            <w:shd w:val="clear" w:color="auto" w:fill="auto"/>
            <w:vAlign w:val="center"/>
          </w:tcPr>
          <w:p w14:paraId="71EB5659" w14:textId="2591636F"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 xml:space="preserve">Prof. Dr. </w:t>
            </w:r>
            <w:r w:rsidR="00197F1A">
              <w:rPr>
                <w:rFonts w:eastAsia="Calibri" w:cs="Arial"/>
                <w:szCs w:val="24"/>
                <w:lang w:eastAsia="en-US"/>
              </w:rPr>
              <w:t>Jana Trumann</w:t>
            </w:r>
          </w:p>
        </w:tc>
      </w:tr>
      <w:tr w:rsidR="00D3772D" w:rsidRPr="001D43C4" w14:paraId="2445C512" w14:textId="77777777" w:rsidTr="00D3772D">
        <w:trPr>
          <w:trHeight w:val="440"/>
        </w:trPr>
        <w:tc>
          <w:tcPr>
            <w:tcW w:w="2268" w:type="dxa"/>
            <w:shd w:val="clear" w:color="auto" w:fill="auto"/>
            <w:vAlign w:val="center"/>
          </w:tcPr>
          <w:p w14:paraId="37AC92A7"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Angebotszyklus</w:t>
            </w:r>
          </w:p>
        </w:tc>
        <w:tc>
          <w:tcPr>
            <w:tcW w:w="7088" w:type="dxa"/>
            <w:gridSpan w:val="2"/>
            <w:shd w:val="clear" w:color="auto" w:fill="auto"/>
            <w:vAlign w:val="center"/>
          </w:tcPr>
          <w:p w14:paraId="7282F033"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in jedem zweiten Semester</w:t>
            </w:r>
          </w:p>
        </w:tc>
      </w:tr>
      <w:tr w:rsidR="00D3772D" w:rsidRPr="001D43C4" w14:paraId="5F1CD4A7" w14:textId="77777777" w:rsidTr="00D3772D">
        <w:trPr>
          <w:trHeight w:val="440"/>
        </w:trPr>
        <w:tc>
          <w:tcPr>
            <w:tcW w:w="2268" w:type="dxa"/>
            <w:shd w:val="clear" w:color="auto" w:fill="auto"/>
            <w:vAlign w:val="center"/>
          </w:tcPr>
          <w:p w14:paraId="23A616C9"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Lehr-/Lernform</w:t>
            </w:r>
          </w:p>
        </w:tc>
        <w:tc>
          <w:tcPr>
            <w:tcW w:w="7088" w:type="dxa"/>
            <w:gridSpan w:val="2"/>
            <w:shd w:val="clear" w:color="auto" w:fill="auto"/>
            <w:vAlign w:val="center"/>
          </w:tcPr>
          <w:p w14:paraId="35C4EF4B"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Seminar</w:t>
            </w:r>
          </w:p>
        </w:tc>
      </w:tr>
      <w:tr w:rsidR="00D3772D" w:rsidRPr="001D43C4" w14:paraId="117F641E" w14:textId="77777777" w:rsidTr="00D3772D">
        <w:trPr>
          <w:trHeight w:val="440"/>
        </w:trPr>
        <w:tc>
          <w:tcPr>
            <w:tcW w:w="2268" w:type="dxa"/>
            <w:shd w:val="clear" w:color="auto" w:fill="auto"/>
            <w:vAlign w:val="center"/>
          </w:tcPr>
          <w:p w14:paraId="701704A6"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Leistungsnachweis</w:t>
            </w:r>
          </w:p>
        </w:tc>
        <w:tc>
          <w:tcPr>
            <w:tcW w:w="7088" w:type="dxa"/>
            <w:gridSpan w:val="2"/>
            <w:shd w:val="clear" w:color="auto" w:fill="auto"/>
            <w:vAlign w:val="center"/>
          </w:tcPr>
          <w:p w14:paraId="3E1A496B"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wird zu Beginn der Veranstaltung vereinbart</w:t>
            </w:r>
          </w:p>
        </w:tc>
      </w:tr>
      <w:tr w:rsidR="00D3772D" w:rsidRPr="001D43C4" w14:paraId="1B63686D" w14:textId="77777777" w:rsidTr="00D3772D">
        <w:trPr>
          <w:trHeight w:val="440"/>
        </w:trPr>
        <w:tc>
          <w:tcPr>
            <w:tcW w:w="2268" w:type="dxa"/>
            <w:shd w:val="clear" w:color="auto" w:fill="auto"/>
            <w:vAlign w:val="center"/>
          </w:tcPr>
          <w:p w14:paraId="5F3088FF"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auch geöffnet für</w:t>
            </w:r>
          </w:p>
        </w:tc>
        <w:tc>
          <w:tcPr>
            <w:tcW w:w="7088" w:type="dxa"/>
            <w:gridSpan w:val="2"/>
            <w:shd w:val="clear" w:color="auto" w:fill="auto"/>
            <w:vAlign w:val="center"/>
          </w:tcPr>
          <w:p w14:paraId="64047E05" w14:textId="77777777" w:rsidR="00D3772D" w:rsidRPr="001D43C4" w:rsidRDefault="00D3772D" w:rsidP="00D3772D">
            <w:pPr>
              <w:autoSpaceDE w:val="0"/>
              <w:autoSpaceDN w:val="0"/>
              <w:spacing w:after="0"/>
              <w:rPr>
                <w:rFonts w:eastAsia="Calibri" w:cs="Arial"/>
                <w:szCs w:val="24"/>
                <w:lang w:eastAsia="en-US"/>
              </w:rPr>
            </w:pPr>
            <w:proofErr w:type="gramStart"/>
            <w:r w:rsidRPr="001D43C4">
              <w:rPr>
                <w:rFonts w:eastAsia="Calibri" w:cs="Arial"/>
                <w:szCs w:val="24"/>
                <w:lang w:eastAsia="en-US"/>
              </w:rPr>
              <w:t>MA Erwachsenenbildung</w:t>
            </w:r>
            <w:proofErr w:type="gramEnd"/>
          </w:p>
        </w:tc>
      </w:tr>
      <w:tr w:rsidR="00D3772D" w:rsidRPr="001D43C4" w14:paraId="3B32019B" w14:textId="77777777" w:rsidTr="00D3772D">
        <w:trPr>
          <w:trHeight w:val="455"/>
        </w:trPr>
        <w:tc>
          <w:tcPr>
            <w:tcW w:w="2268" w:type="dxa"/>
            <w:shd w:val="clear" w:color="auto" w:fill="auto"/>
            <w:vAlign w:val="center"/>
          </w:tcPr>
          <w:p w14:paraId="4FA9D292"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Stand</w:t>
            </w:r>
          </w:p>
        </w:tc>
        <w:tc>
          <w:tcPr>
            <w:tcW w:w="7088" w:type="dxa"/>
            <w:gridSpan w:val="2"/>
            <w:shd w:val="clear" w:color="auto" w:fill="auto"/>
            <w:vAlign w:val="center"/>
          </w:tcPr>
          <w:p w14:paraId="410014FD"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24.06</w:t>
            </w:r>
            <w:r w:rsidRPr="001D43C4">
              <w:rPr>
                <w:rFonts w:eastAsia="Calibri" w:cs="Arial"/>
                <w:szCs w:val="24"/>
                <w:lang w:eastAsia="en-US"/>
              </w:rPr>
              <w:t>.20</w:t>
            </w:r>
            <w:r>
              <w:rPr>
                <w:rFonts w:eastAsia="Calibri" w:cs="Arial"/>
                <w:szCs w:val="24"/>
                <w:lang w:eastAsia="en-US"/>
              </w:rPr>
              <w:t>21</w:t>
            </w:r>
          </w:p>
        </w:tc>
      </w:tr>
    </w:tbl>
    <w:p w14:paraId="08746D08" w14:textId="77777777" w:rsidR="00D3772D" w:rsidRPr="00357A34" w:rsidRDefault="00D3772D" w:rsidP="00D3772D">
      <w:pPr>
        <w:autoSpaceDE w:val="0"/>
        <w:autoSpaceDN w:val="0"/>
        <w:spacing w:after="120" w:line="320" w:lineRule="exact"/>
        <w:rPr>
          <w:rFonts w:cs="Arial"/>
          <w:szCs w:val="18"/>
        </w:rPr>
      </w:pPr>
    </w:p>
    <w:p w14:paraId="75877796" w14:textId="77777777" w:rsidR="00D3772D" w:rsidRPr="00357A34" w:rsidRDefault="00D3772D" w:rsidP="00D3772D">
      <w:pPr>
        <w:autoSpaceDE w:val="0"/>
        <w:autoSpaceDN w:val="0"/>
        <w:spacing w:after="120" w:line="320" w:lineRule="exact"/>
        <w:rPr>
          <w:rFonts w:cs="Arial"/>
        </w:rPr>
      </w:pPr>
      <w:r>
        <w:rPr>
          <w:rFonts w:cs="Arial"/>
          <w:b/>
          <w:bCs/>
        </w:rPr>
        <w:t>Ziele</w:t>
      </w:r>
    </w:p>
    <w:p w14:paraId="6903B1B9" w14:textId="77777777" w:rsidR="00D3772D" w:rsidRPr="00357A34" w:rsidRDefault="00D3772D" w:rsidP="00D3772D">
      <w:pPr>
        <w:autoSpaceDE w:val="0"/>
        <w:autoSpaceDN w:val="0"/>
        <w:spacing w:line="320" w:lineRule="exact"/>
        <w:rPr>
          <w:rFonts w:cs="Arial"/>
        </w:rPr>
      </w:pPr>
      <w:r w:rsidRPr="00357A34">
        <w:rPr>
          <w:rFonts w:cs="Arial"/>
        </w:rPr>
        <w:t>Die</w:t>
      </w:r>
      <w:r w:rsidRPr="00357A34">
        <w:rPr>
          <w:rFonts w:cs="Arial"/>
          <w:spacing w:val="-3"/>
        </w:rPr>
        <w:t xml:space="preserve"> </w:t>
      </w:r>
      <w:r w:rsidRPr="00357A34">
        <w:rPr>
          <w:rFonts w:cs="Arial"/>
        </w:rPr>
        <w:t>Studierenden</w:t>
      </w:r>
      <w:r>
        <w:rPr>
          <w:rFonts w:cs="Arial"/>
        </w:rPr>
        <w:t xml:space="preserve"> können …</w:t>
      </w:r>
    </w:p>
    <w:p w14:paraId="4DC5E657" w14:textId="77777777" w:rsidR="00D3772D" w:rsidRPr="00357A34" w:rsidRDefault="00D3772D" w:rsidP="00763E21">
      <w:pPr>
        <w:numPr>
          <w:ilvl w:val="0"/>
          <w:numId w:val="9"/>
        </w:numPr>
        <w:autoSpaceDE w:val="0"/>
        <w:autoSpaceDN w:val="0"/>
        <w:spacing w:line="320" w:lineRule="exact"/>
        <w:textAlignment w:val="auto"/>
        <w:rPr>
          <w:rFonts w:cs="Arial"/>
        </w:rPr>
      </w:pPr>
      <w:r>
        <w:rPr>
          <w:rFonts w:cs="Arial"/>
        </w:rPr>
        <w:t>unterschiedliche didaktische Konzeptionen voneinander abgrenzen und kritisch bewerten,</w:t>
      </w:r>
    </w:p>
    <w:p w14:paraId="3C22732B" w14:textId="77777777" w:rsidR="00D3772D" w:rsidRPr="00357A34" w:rsidRDefault="00D3772D" w:rsidP="00763E21">
      <w:pPr>
        <w:numPr>
          <w:ilvl w:val="0"/>
          <w:numId w:val="9"/>
        </w:numPr>
        <w:autoSpaceDE w:val="0"/>
        <w:autoSpaceDN w:val="0"/>
        <w:spacing w:line="320" w:lineRule="exact"/>
        <w:textAlignment w:val="auto"/>
        <w:rPr>
          <w:rFonts w:cs="Arial"/>
        </w:rPr>
      </w:pPr>
      <w:r>
        <w:rPr>
          <w:rFonts w:cs="Arial"/>
        </w:rPr>
        <w:t>ihr</w:t>
      </w:r>
      <w:r w:rsidRPr="00357A34">
        <w:rPr>
          <w:rFonts w:cs="Arial"/>
          <w:spacing w:val="-3"/>
        </w:rPr>
        <w:t xml:space="preserve"> </w:t>
      </w:r>
      <w:r w:rsidRPr="00357A34">
        <w:rPr>
          <w:rFonts w:cs="Arial"/>
        </w:rPr>
        <w:t>Wissen</w:t>
      </w:r>
      <w:r w:rsidRPr="00357A34">
        <w:rPr>
          <w:rFonts w:cs="Arial"/>
          <w:spacing w:val="-8"/>
        </w:rPr>
        <w:t xml:space="preserve"> </w:t>
      </w:r>
      <w:r w:rsidRPr="00357A34">
        <w:rPr>
          <w:rFonts w:cs="Arial"/>
          <w:spacing w:val="-1"/>
        </w:rPr>
        <w:t>u</w:t>
      </w:r>
      <w:r w:rsidRPr="00357A34">
        <w:rPr>
          <w:rFonts w:cs="Arial"/>
        </w:rPr>
        <w:t>m</w:t>
      </w:r>
      <w:r w:rsidRPr="00357A34">
        <w:rPr>
          <w:rFonts w:cs="Arial"/>
          <w:spacing w:val="-3"/>
        </w:rPr>
        <w:t xml:space="preserve"> </w:t>
      </w:r>
      <w:r w:rsidRPr="00357A34">
        <w:rPr>
          <w:rFonts w:cs="Arial"/>
        </w:rPr>
        <w:t>didaktisc</w:t>
      </w:r>
      <w:r w:rsidRPr="00357A34">
        <w:rPr>
          <w:rFonts w:cs="Arial"/>
          <w:spacing w:val="-1"/>
        </w:rPr>
        <w:t>h</w:t>
      </w:r>
      <w:r w:rsidRPr="00357A34">
        <w:rPr>
          <w:rFonts w:cs="Arial"/>
        </w:rPr>
        <w:t>e</w:t>
      </w:r>
      <w:r w:rsidRPr="00357A34">
        <w:rPr>
          <w:rFonts w:cs="Arial"/>
          <w:spacing w:val="-10"/>
        </w:rPr>
        <w:t xml:space="preserve"> </w:t>
      </w:r>
      <w:r w:rsidRPr="00357A34">
        <w:rPr>
          <w:rFonts w:cs="Arial"/>
        </w:rPr>
        <w:t>Konzepti</w:t>
      </w:r>
      <w:r w:rsidRPr="00357A34">
        <w:rPr>
          <w:rFonts w:cs="Arial"/>
          <w:spacing w:val="-1"/>
        </w:rPr>
        <w:t>o</w:t>
      </w:r>
      <w:r w:rsidRPr="00357A34">
        <w:rPr>
          <w:rFonts w:cs="Arial"/>
        </w:rPr>
        <w:t>nen</w:t>
      </w:r>
      <w:r w:rsidRPr="00357A34">
        <w:rPr>
          <w:rFonts w:cs="Arial"/>
          <w:spacing w:val="-13"/>
        </w:rPr>
        <w:t xml:space="preserve"> </w:t>
      </w:r>
      <w:r w:rsidRPr="00357A34">
        <w:rPr>
          <w:rFonts w:cs="Arial"/>
        </w:rPr>
        <w:t>in</w:t>
      </w:r>
      <w:r w:rsidRPr="00357A34">
        <w:rPr>
          <w:rFonts w:cs="Arial"/>
          <w:spacing w:val="-2"/>
        </w:rPr>
        <w:t xml:space="preserve"> </w:t>
      </w:r>
      <w:r>
        <w:rPr>
          <w:rFonts w:cs="Arial"/>
        </w:rPr>
        <w:t>Bildungsh</w:t>
      </w:r>
      <w:r w:rsidRPr="00357A34">
        <w:rPr>
          <w:rFonts w:cs="Arial"/>
        </w:rPr>
        <w:t>andeln</w:t>
      </w:r>
      <w:r w:rsidRPr="00357A34">
        <w:rPr>
          <w:rFonts w:cs="Arial"/>
          <w:spacing w:val="-8"/>
        </w:rPr>
        <w:t xml:space="preserve"> </w:t>
      </w:r>
      <w:r w:rsidRPr="00357A34">
        <w:rPr>
          <w:rFonts w:cs="Arial"/>
        </w:rPr>
        <w:t>ei</w:t>
      </w:r>
      <w:r w:rsidRPr="00357A34">
        <w:rPr>
          <w:rFonts w:cs="Arial"/>
          <w:spacing w:val="-1"/>
        </w:rPr>
        <w:t>n</w:t>
      </w:r>
      <w:r w:rsidRPr="00357A34">
        <w:rPr>
          <w:rFonts w:cs="Arial"/>
        </w:rPr>
        <w:t>fließen</w:t>
      </w:r>
      <w:r w:rsidRPr="00357A34">
        <w:rPr>
          <w:rFonts w:cs="Arial"/>
          <w:spacing w:val="-10"/>
        </w:rPr>
        <w:t xml:space="preserve"> </w:t>
      </w:r>
      <w:r w:rsidRPr="00357A34">
        <w:rPr>
          <w:rFonts w:cs="Arial"/>
        </w:rPr>
        <w:t>lassen</w:t>
      </w:r>
      <w:r>
        <w:rPr>
          <w:rFonts w:cs="Arial"/>
        </w:rPr>
        <w:t>.</w:t>
      </w:r>
    </w:p>
    <w:p w14:paraId="10A9111D" w14:textId="77777777" w:rsidR="00D3772D" w:rsidRDefault="00D3772D" w:rsidP="00763E21">
      <w:pPr>
        <w:numPr>
          <w:ilvl w:val="0"/>
          <w:numId w:val="9"/>
        </w:numPr>
        <w:autoSpaceDE w:val="0"/>
        <w:autoSpaceDN w:val="0"/>
        <w:spacing w:after="120" w:line="320" w:lineRule="exact"/>
        <w:ind w:left="714" w:hanging="357"/>
        <w:textAlignment w:val="auto"/>
        <w:rPr>
          <w:rFonts w:cs="Arial"/>
        </w:rPr>
      </w:pPr>
      <w:r w:rsidRPr="00357A34">
        <w:rPr>
          <w:rFonts w:cs="Arial"/>
        </w:rPr>
        <w:t>vor</w:t>
      </w:r>
      <w:r w:rsidRPr="00357A34">
        <w:rPr>
          <w:rFonts w:cs="Arial"/>
          <w:spacing w:val="-3"/>
        </w:rPr>
        <w:t xml:space="preserve"> </w:t>
      </w:r>
      <w:r w:rsidRPr="00357A34">
        <w:rPr>
          <w:rFonts w:cs="Arial"/>
        </w:rPr>
        <w:t>dem</w:t>
      </w:r>
      <w:r w:rsidRPr="00357A34">
        <w:rPr>
          <w:rFonts w:cs="Arial"/>
          <w:spacing w:val="-4"/>
        </w:rPr>
        <w:t xml:space="preserve"> </w:t>
      </w:r>
      <w:r w:rsidRPr="00357A34">
        <w:rPr>
          <w:rFonts w:cs="Arial"/>
        </w:rPr>
        <w:t>Hintergrund</w:t>
      </w:r>
      <w:r w:rsidRPr="00357A34">
        <w:rPr>
          <w:rFonts w:cs="Arial"/>
          <w:spacing w:val="-11"/>
        </w:rPr>
        <w:t xml:space="preserve"> </w:t>
      </w:r>
      <w:r w:rsidRPr="00357A34">
        <w:rPr>
          <w:rFonts w:cs="Arial"/>
        </w:rPr>
        <w:t>der</w:t>
      </w:r>
      <w:r w:rsidRPr="00357A34">
        <w:rPr>
          <w:rFonts w:cs="Arial"/>
          <w:spacing w:val="-3"/>
        </w:rPr>
        <w:t xml:space="preserve"> </w:t>
      </w:r>
      <w:r w:rsidRPr="00357A34">
        <w:rPr>
          <w:rFonts w:cs="Arial"/>
        </w:rPr>
        <w:t>Analyse</w:t>
      </w:r>
      <w:r w:rsidRPr="00357A34">
        <w:rPr>
          <w:rFonts w:cs="Arial"/>
          <w:spacing w:val="-8"/>
        </w:rPr>
        <w:t xml:space="preserve"> </w:t>
      </w:r>
      <w:r w:rsidRPr="00357A34">
        <w:rPr>
          <w:rFonts w:cs="Arial"/>
        </w:rPr>
        <w:t>der</w:t>
      </w:r>
      <w:r w:rsidRPr="00357A34">
        <w:rPr>
          <w:rFonts w:cs="Arial"/>
          <w:spacing w:val="-3"/>
        </w:rPr>
        <w:t xml:space="preserve"> </w:t>
      </w:r>
      <w:r>
        <w:rPr>
          <w:rFonts w:cs="Arial"/>
          <w:spacing w:val="-3"/>
        </w:rPr>
        <w:t>jeweiligen Bildungss</w:t>
      </w:r>
      <w:r w:rsidRPr="00357A34">
        <w:rPr>
          <w:rFonts w:cs="Arial"/>
        </w:rPr>
        <w:t>ituation</w:t>
      </w:r>
      <w:r w:rsidRPr="00357A34">
        <w:rPr>
          <w:rFonts w:cs="Arial"/>
          <w:spacing w:val="-14"/>
        </w:rPr>
        <w:t xml:space="preserve"> </w:t>
      </w:r>
      <w:r w:rsidRPr="00357A34">
        <w:rPr>
          <w:rFonts w:cs="Arial"/>
        </w:rPr>
        <w:t>und</w:t>
      </w:r>
      <w:r w:rsidRPr="00357A34">
        <w:rPr>
          <w:rFonts w:cs="Arial"/>
          <w:spacing w:val="-4"/>
        </w:rPr>
        <w:t xml:space="preserve"> </w:t>
      </w:r>
      <w:r w:rsidRPr="00357A34">
        <w:rPr>
          <w:rFonts w:cs="Arial"/>
        </w:rPr>
        <w:t>der</w:t>
      </w:r>
      <w:r w:rsidRPr="00357A34">
        <w:rPr>
          <w:rFonts w:cs="Arial"/>
          <w:spacing w:val="-3"/>
        </w:rPr>
        <w:t xml:space="preserve"> </w:t>
      </w:r>
      <w:r w:rsidRPr="00357A34">
        <w:rPr>
          <w:rFonts w:cs="Arial"/>
        </w:rPr>
        <w:t>jeweiligen</w:t>
      </w:r>
      <w:r w:rsidRPr="00357A34">
        <w:rPr>
          <w:rFonts w:cs="Arial"/>
          <w:spacing w:val="-10"/>
        </w:rPr>
        <w:t xml:space="preserve"> </w:t>
      </w:r>
      <w:r w:rsidRPr="00357A34">
        <w:rPr>
          <w:rFonts w:cs="Arial"/>
        </w:rPr>
        <w:t>Ra</w:t>
      </w:r>
      <w:r w:rsidRPr="00357A34">
        <w:rPr>
          <w:rFonts w:cs="Arial"/>
          <w:spacing w:val="-1"/>
        </w:rPr>
        <w:t>h</w:t>
      </w:r>
      <w:r>
        <w:rPr>
          <w:rFonts w:cs="Arial"/>
        </w:rPr>
        <w:t>menbe</w:t>
      </w:r>
      <w:r w:rsidRPr="00357A34">
        <w:rPr>
          <w:rFonts w:cs="Arial"/>
        </w:rPr>
        <w:t>dingungen</w:t>
      </w:r>
      <w:r w:rsidRPr="00357A34">
        <w:rPr>
          <w:rFonts w:cs="Arial"/>
          <w:spacing w:val="-10"/>
        </w:rPr>
        <w:t xml:space="preserve"> </w:t>
      </w:r>
      <w:r w:rsidRPr="00357A34">
        <w:rPr>
          <w:rFonts w:cs="Arial"/>
          <w:spacing w:val="-1"/>
        </w:rPr>
        <w:t>d</w:t>
      </w:r>
      <w:r w:rsidRPr="00357A34">
        <w:rPr>
          <w:rFonts w:cs="Arial"/>
        </w:rPr>
        <w:t>idaktische</w:t>
      </w:r>
      <w:r w:rsidRPr="00357A34">
        <w:rPr>
          <w:rFonts w:cs="Arial"/>
          <w:spacing w:val="-11"/>
        </w:rPr>
        <w:t xml:space="preserve"> </w:t>
      </w:r>
      <w:r w:rsidRPr="00357A34">
        <w:rPr>
          <w:rFonts w:cs="Arial"/>
          <w:spacing w:val="-1"/>
        </w:rPr>
        <w:t>E</w:t>
      </w:r>
      <w:r w:rsidRPr="00357A34">
        <w:rPr>
          <w:rFonts w:cs="Arial"/>
        </w:rPr>
        <w:t>ntscheidun</w:t>
      </w:r>
      <w:r w:rsidRPr="00357A34">
        <w:rPr>
          <w:rFonts w:cs="Arial"/>
          <w:spacing w:val="-1"/>
        </w:rPr>
        <w:t>g</w:t>
      </w:r>
      <w:r w:rsidRPr="00357A34">
        <w:rPr>
          <w:rFonts w:cs="Arial"/>
        </w:rPr>
        <w:t>en</w:t>
      </w:r>
      <w:r w:rsidRPr="00357A34">
        <w:rPr>
          <w:rFonts w:cs="Arial"/>
          <w:spacing w:val="-16"/>
        </w:rPr>
        <w:t xml:space="preserve"> </w:t>
      </w:r>
      <w:r w:rsidRPr="00357A34">
        <w:rPr>
          <w:rFonts w:cs="Arial"/>
        </w:rPr>
        <w:t>treffen.</w:t>
      </w:r>
    </w:p>
    <w:p w14:paraId="41024CDE" w14:textId="77777777" w:rsidR="00D3772D" w:rsidRPr="00357A34" w:rsidRDefault="00D3772D" w:rsidP="00D3772D">
      <w:pPr>
        <w:autoSpaceDE w:val="0"/>
        <w:autoSpaceDN w:val="0"/>
        <w:spacing w:after="120" w:line="320" w:lineRule="exact"/>
        <w:rPr>
          <w:rFonts w:cs="Arial"/>
        </w:rPr>
      </w:pPr>
      <w:r w:rsidRPr="00357A34">
        <w:rPr>
          <w:rFonts w:cs="Arial"/>
          <w:b/>
          <w:bCs/>
        </w:rPr>
        <w:t>Inhalt</w:t>
      </w:r>
      <w:r>
        <w:rPr>
          <w:rFonts w:cs="Arial"/>
          <w:b/>
          <w:bCs/>
        </w:rPr>
        <w:t>e</w:t>
      </w:r>
    </w:p>
    <w:p w14:paraId="104BB77E" w14:textId="77777777" w:rsidR="00D3772D" w:rsidRPr="00357A34" w:rsidRDefault="00D3772D" w:rsidP="00763E21">
      <w:pPr>
        <w:numPr>
          <w:ilvl w:val="0"/>
          <w:numId w:val="9"/>
        </w:numPr>
        <w:autoSpaceDE w:val="0"/>
        <w:autoSpaceDN w:val="0"/>
        <w:spacing w:line="320" w:lineRule="exact"/>
        <w:ind w:left="714" w:hanging="357"/>
        <w:textAlignment w:val="auto"/>
        <w:rPr>
          <w:rFonts w:cs="Arial"/>
        </w:rPr>
      </w:pPr>
      <w:r w:rsidRPr="00357A34">
        <w:rPr>
          <w:rFonts w:cs="Arial"/>
        </w:rPr>
        <w:t>Begriff</w:t>
      </w:r>
      <w:r w:rsidRPr="00357A34">
        <w:rPr>
          <w:rFonts w:cs="Arial"/>
          <w:spacing w:val="-6"/>
        </w:rPr>
        <w:t xml:space="preserve"> </w:t>
      </w:r>
      <w:r w:rsidRPr="00357A34">
        <w:rPr>
          <w:rFonts w:cs="Arial"/>
        </w:rPr>
        <w:t>und</w:t>
      </w:r>
      <w:r w:rsidRPr="00357A34">
        <w:rPr>
          <w:rFonts w:cs="Arial"/>
          <w:spacing w:val="-4"/>
        </w:rPr>
        <w:t xml:space="preserve"> </w:t>
      </w:r>
      <w:r w:rsidRPr="00357A34">
        <w:rPr>
          <w:rFonts w:cs="Arial"/>
        </w:rPr>
        <w:t>Begriffsfeld</w:t>
      </w:r>
      <w:r w:rsidRPr="00357A34">
        <w:rPr>
          <w:rFonts w:cs="Arial"/>
          <w:spacing w:val="-12"/>
        </w:rPr>
        <w:t xml:space="preserve"> </w:t>
      </w:r>
      <w:r w:rsidRPr="00357A34">
        <w:rPr>
          <w:rFonts w:cs="Arial"/>
        </w:rPr>
        <w:t>„Didaktik“,</w:t>
      </w:r>
      <w:r w:rsidRPr="00357A34">
        <w:rPr>
          <w:rFonts w:cs="Arial"/>
          <w:spacing w:val="-10"/>
        </w:rPr>
        <w:t xml:space="preserve"> </w:t>
      </w:r>
      <w:r w:rsidRPr="00357A34">
        <w:rPr>
          <w:rFonts w:cs="Arial"/>
          <w:spacing w:val="-1"/>
        </w:rPr>
        <w:t>D</w:t>
      </w:r>
      <w:r w:rsidRPr="00357A34">
        <w:rPr>
          <w:rFonts w:cs="Arial"/>
        </w:rPr>
        <w:t>efinitionen</w:t>
      </w:r>
    </w:p>
    <w:p w14:paraId="43CB2441" w14:textId="77777777" w:rsidR="00D3772D" w:rsidRPr="00357A34" w:rsidRDefault="00D3772D" w:rsidP="00763E21">
      <w:pPr>
        <w:numPr>
          <w:ilvl w:val="0"/>
          <w:numId w:val="9"/>
        </w:numPr>
        <w:autoSpaceDE w:val="0"/>
        <w:autoSpaceDN w:val="0"/>
        <w:spacing w:line="320" w:lineRule="exact"/>
        <w:ind w:left="714" w:hanging="357"/>
        <w:textAlignment w:val="auto"/>
        <w:rPr>
          <w:rFonts w:cs="Arial"/>
        </w:rPr>
      </w:pPr>
      <w:r w:rsidRPr="00357A34">
        <w:rPr>
          <w:rFonts w:cs="Arial"/>
        </w:rPr>
        <w:t>Allgemeine</w:t>
      </w:r>
      <w:r w:rsidRPr="00357A34">
        <w:rPr>
          <w:rFonts w:cs="Arial"/>
          <w:spacing w:val="-11"/>
        </w:rPr>
        <w:t xml:space="preserve"> </w:t>
      </w:r>
      <w:r w:rsidRPr="00357A34">
        <w:rPr>
          <w:rFonts w:cs="Arial"/>
        </w:rPr>
        <w:t>Didaktik</w:t>
      </w:r>
      <w:r w:rsidRPr="00357A34">
        <w:rPr>
          <w:rFonts w:cs="Arial"/>
          <w:spacing w:val="-8"/>
        </w:rPr>
        <w:t xml:space="preserve"> </w:t>
      </w:r>
      <w:r w:rsidRPr="00357A34">
        <w:rPr>
          <w:rFonts w:cs="Arial"/>
        </w:rPr>
        <w:t>und</w:t>
      </w:r>
      <w:r w:rsidRPr="00357A34">
        <w:rPr>
          <w:rFonts w:cs="Arial"/>
          <w:spacing w:val="-4"/>
        </w:rPr>
        <w:t xml:space="preserve"> </w:t>
      </w:r>
      <w:r w:rsidRPr="00357A34">
        <w:rPr>
          <w:rFonts w:cs="Arial"/>
        </w:rPr>
        <w:t>Didaktik</w:t>
      </w:r>
      <w:r w:rsidRPr="00357A34">
        <w:rPr>
          <w:rFonts w:cs="Arial"/>
          <w:spacing w:val="-8"/>
        </w:rPr>
        <w:t xml:space="preserve"> </w:t>
      </w:r>
      <w:r w:rsidRPr="00357A34">
        <w:rPr>
          <w:rFonts w:cs="Arial"/>
        </w:rPr>
        <w:t>der</w:t>
      </w:r>
      <w:r w:rsidRPr="00357A34">
        <w:rPr>
          <w:rFonts w:cs="Arial"/>
          <w:spacing w:val="-4"/>
        </w:rPr>
        <w:t xml:space="preserve"> </w:t>
      </w:r>
      <w:r>
        <w:rPr>
          <w:rFonts w:cs="Arial"/>
        </w:rPr>
        <w:t>B</w:t>
      </w:r>
      <w:r w:rsidRPr="00357A34">
        <w:rPr>
          <w:rFonts w:cs="Arial"/>
        </w:rPr>
        <w:t>eruflichen</w:t>
      </w:r>
      <w:r w:rsidRPr="00357A34">
        <w:rPr>
          <w:rFonts w:cs="Arial"/>
          <w:spacing w:val="-12"/>
        </w:rPr>
        <w:t xml:space="preserve"> </w:t>
      </w:r>
      <w:r w:rsidRPr="00357A34">
        <w:rPr>
          <w:rFonts w:cs="Arial"/>
        </w:rPr>
        <w:t>Bildung,</w:t>
      </w:r>
      <w:r w:rsidRPr="00357A34">
        <w:rPr>
          <w:rFonts w:cs="Arial"/>
          <w:spacing w:val="-8"/>
        </w:rPr>
        <w:t xml:space="preserve"> </w:t>
      </w:r>
      <w:r w:rsidRPr="00357A34">
        <w:rPr>
          <w:rFonts w:cs="Arial"/>
        </w:rPr>
        <w:t>Did</w:t>
      </w:r>
      <w:r w:rsidRPr="00357A34">
        <w:rPr>
          <w:rFonts w:cs="Arial"/>
          <w:spacing w:val="-1"/>
        </w:rPr>
        <w:t>a</w:t>
      </w:r>
      <w:r w:rsidRPr="00357A34">
        <w:rPr>
          <w:rFonts w:cs="Arial"/>
        </w:rPr>
        <w:t>ktik</w:t>
      </w:r>
      <w:r w:rsidRPr="00357A34">
        <w:rPr>
          <w:rFonts w:cs="Arial"/>
          <w:spacing w:val="-8"/>
        </w:rPr>
        <w:t xml:space="preserve"> </w:t>
      </w:r>
      <w:r w:rsidRPr="00357A34">
        <w:rPr>
          <w:rFonts w:cs="Arial"/>
        </w:rPr>
        <w:t>und Methodik</w:t>
      </w:r>
    </w:p>
    <w:p w14:paraId="633AB664" w14:textId="77777777" w:rsidR="00D3772D" w:rsidRDefault="00D3772D" w:rsidP="00763E21">
      <w:pPr>
        <w:numPr>
          <w:ilvl w:val="0"/>
          <w:numId w:val="9"/>
        </w:numPr>
        <w:autoSpaceDE w:val="0"/>
        <w:autoSpaceDN w:val="0"/>
        <w:spacing w:line="320" w:lineRule="exact"/>
        <w:ind w:left="714" w:hanging="357"/>
        <w:textAlignment w:val="auto"/>
        <w:rPr>
          <w:rFonts w:cs="Arial"/>
        </w:rPr>
      </w:pPr>
      <w:r w:rsidRPr="005A6B01">
        <w:rPr>
          <w:rFonts w:cs="Arial"/>
        </w:rPr>
        <w:t>Didaktisc</w:t>
      </w:r>
      <w:r w:rsidRPr="005A6B01">
        <w:rPr>
          <w:rFonts w:cs="Arial"/>
          <w:spacing w:val="-1"/>
        </w:rPr>
        <w:t>h</w:t>
      </w:r>
      <w:r w:rsidRPr="005A6B01">
        <w:rPr>
          <w:rFonts w:cs="Arial"/>
        </w:rPr>
        <w:t>e</w:t>
      </w:r>
      <w:r w:rsidRPr="005A6B01">
        <w:rPr>
          <w:rFonts w:cs="Arial"/>
          <w:spacing w:val="-11"/>
        </w:rPr>
        <w:t xml:space="preserve"> </w:t>
      </w:r>
      <w:r w:rsidRPr="005A6B01">
        <w:rPr>
          <w:rFonts w:cs="Arial"/>
        </w:rPr>
        <w:t>Konzepti</w:t>
      </w:r>
      <w:r w:rsidRPr="005A6B01">
        <w:rPr>
          <w:rFonts w:cs="Arial"/>
          <w:spacing w:val="-1"/>
        </w:rPr>
        <w:t>o</w:t>
      </w:r>
      <w:r w:rsidRPr="005A6B01">
        <w:rPr>
          <w:rFonts w:cs="Arial"/>
        </w:rPr>
        <w:t>nen</w:t>
      </w:r>
      <w:r w:rsidRPr="005A6B01">
        <w:rPr>
          <w:rFonts w:cs="Arial"/>
          <w:spacing w:val="-13"/>
        </w:rPr>
        <w:t xml:space="preserve"> </w:t>
      </w:r>
      <w:r w:rsidRPr="005A6B01">
        <w:rPr>
          <w:rFonts w:cs="Arial"/>
        </w:rPr>
        <w:t>für</w:t>
      </w:r>
      <w:r w:rsidRPr="005A6B01">
        <w:rPr>
          <w:rFonts w:cs="Arial"/>
          <w:spacing w:val="-3"/>
        </w:rPr>
        <w:t xml:space="preserve"> </w:t>
      </w:r>
      <w:r w:rsidRPr="005A6B01">
        <w:rPr>
          <w:rFonts w:cs="Arial"/>
        </w:rPr>
        <w:t>die</w:t>
      </w:r>
      <w:r w:rsidRPr="005A6B01">
        <w:rPr>
          <w:rFonts w:cs="Arial"/>
          <w:spacing w:val="-3"/>
        </w:rPr>
        <w:t xml:space="preserve"> </w:t>
      </w:r>
      <w:r w:rsidRPr="005A6B01">
        <w:rPr>
          <w:rFonts w:cs="Arial"/>
          <w:spacing w:val="-1"/>
        </w:rPr>
        <w:t>b</w:t>
      </w:r>
      <w:r w:rsidRPr="005A6B01">
        <w:rPr>
          <w:rFonts w:cs="Arial"/>
        </w:rPr>
        <w:t>erufliche</w:t>
      </w:r>
      <w:r w:rsidRPr="005A6B01">
        <w:rPr>
          <w:rFonts w:cs="Arial"/>
          <w:spacing w:val="-10"/>
        </w:rPr>
        <w:t xml:space="preserve"> </w:t>
      </w:r>
      <w:r w:rsidRPr="005A6B01">
        <w:rPr>
          <w:rFonts w:cs="Arial"/>
        </w:rPr>
        <w:t>Bildung im Vergleich</w:t>
      </w:r>
    </w:p>
    <w:p w14:paraId="5E73FFEE" w14:textId="77777777" w:rsidR="00D3772D" w:rsidRPr="005A6B01" w:rsidRDefault="00D3772D" w:rsidP="00763E21">
      <w:pPr>
        <w:numPr>
          <w:ilvl w:val="0"/>
          <w:numId w:val="9"/>
        </w:numPr>
        <w:autoSpaceDE w:val="0"/>
        <w:autoSpaceDN w:val="0"/>
        <w:spacing w:line="320" w:lineRule="exact"/>
        <w:ind w:left="714" w:hanging="357"/>
        <w:textAlignment w:val="auto"/>
        <w:rPr>
          <w:rFonts w:cs="Arial"/>
        </w:rPr>
      </w:pPr>
      <w:r w:rsidRPr="005A6B01">
        <w:rPr>
          <w:rFonts w:cs="Arial"/>
        </w:rPr>
        <w:t>Ziele</w:t>
      </w:r>
      <w:r w:rsidRPr="005A6B01">
        <w:rPr>
          <w:rFonts w:cs="Arial"/>
          <w:spacing w:val="-5"/>
        </w:rPr>
        <w:t xml:space="preserve"> </w:t>
      </w:r>
      <w:r w:rsidRPr="005A6B01">
        <w:rPr>
          <w:rFonts w:cs="Arial"/>
        </w:rPr>
        <w:t>der Beruflichen Bildung, Bedingungsgrößen</w:t>
      </w:r>
      <w:r w:rsidRPr="005A6B01">
        <w:rPr>
          <w:rFonts w:cs="Arial"/>
          <w:spacing w:val="-19"/>
        </w:rPr>
        <w:t xml:space="preserve"> </w:t>
      </w:r>
      <w:r w:rsidRPr="005A6B01">
        <w:rPr>
          <w:rFonts w:cs="Arial"/>
        </w:rPr>
        <w:t>di</w:t>
      </w:r>
      <w:r w:rsidRPr="005A6B01">
        <w:rPr>
          <w:rFonts w:cs="Arial"/>
          <w:spacing w:val="-1"/>
        </w:rPr>
        <w:t>d</w:t>
      </w:r>
      <w:r w:rsidRPr="005A6B01">
        <w:rPr>
          <w:rFonts w:cs="Arial"/>
        </w:rPr>
        <w:t>aktischer</w:t>
      </w:r>
      <w:r w:rsidRPr="005A6B01">
        <w:rPr>
          <w:rFonts w:cs="Arial"/>
          <w:spacing w:val="-12"/>
        </w:rPr>
        <w:t xml:space="preserve"> </w:t>
      </w:r>
      <w:r w:rsidRPr="005A6B01">
        <w:rPr>
          <w:rFonts w:cs="Arial"/>
        </w:rPr>
        <w:t>E</w:t>
      </w:r>
      <w:r w:rsidRPr="005A6B01">
        <w:rPr>
          <w:rFonts w:cs="Arial"/>
          <w:spacing w:val="-1"/>
        </w:rPr>
        <w:t>n</w:t>
      </w:r>
      <w:r w:rsidRPr="005A6B01">
        <w:rPr>
          <w:rFonts w:cs="Arial"/>
        </w:rPr>
        <w:t>tscheidung</w:t>
      </w:r>
      <w:r w:rsidRPr="005A6B01">
        <w:rPr>
          <w:rFonts w:cs="Arial"/>
          <w:spacing w:val="-1"/>
        </w:rPr>
        <w:t>e</w:t>
      </w:r>
      <w:r w:rsidRPr="005A6B01">
        <w:rPr>
          <w:rFonts w:cs="Arial"/>
        </w:rPr>
        <w:t>n</w:t>
      </w:r>
    </w:p>
    <w:p w14:paraId="232E32FE" w14:textId="77777777" w:rsidR="00D3772D" w:rsidRPr="00357A34" w:rsidRDefault="00D3772D" w:rsidP="00763E21">
      <w:pPr>
        <w:numPr>
          <w:ilvl w:val="0"/>
          <w:numId w:val="9"/>
        </w:numPr>
        <w:autoSpaceDE w:val="0"/>
        <w:autoSpaceDN w:val="0"/>
        <w:spacing w:line="320" w:lineRule="exact"/>
        <w:ind w:left="714" w:hanging="357"/>
        <w:textAlignment w:val="auto"/>
        <w:rPr>
          <w:rFonts w:cs="Arial"/>
        </w:rPr>
      </w:pPr>
      <w:r w:rsidRPr="00357A34">
        <w:rPr>
          <w:rFonts w:cs="Arial"/>
        </w:rPr>
        <w:t>Wandel</w:t>
      </w:r>
      <w:r w:rsidRPr="00357A34">
        <w:rPr>
          <w:rFonts w:cs="Arial"/>
          <w:spacing w:val="-7"/>
        </w:rPr>
        <w:t xml:space="preserve"> </w:t>
      </w:r>
      <w:r w:rsidRPr="00357A34">
        <w:rPr>
          <w:rFonts w:cs="Arial"/>
        </w:rPr>
        <w:t>d</w:t>
      </w:r>
      <w:r w:rsidRPr="00357A34">
        <w:rPr>
          <w:rFonts w:cs="Arial"/>
          <w:spacing w:val="-1"/>
        </w:rPr>
        <w:t>e</w:t>
      </w:r>
      <w:r w:rsidRPr="00357A34">
        <w:rPr>
          <w:rFonts w:cs="Arial"/>
        </w:rPr>
        <w:t>r</w:t>
      </w:r>
      <w:r w:rsidRPr="00357A34">
        <w:rPr>
          <w:rFonts w:cs="Arial"/>
          <w:spacing w:val="-3"/>
        </w:rPr>
        <w:t xml:space="preserve"> </w:t>
      </w:r>
      <w:r w:rsidRPr="00357A34">
        <w:rPr>
          <w:rFonts w:cs="Arial"/>
        </w:rPr>
        <w:t>Lernkultur</w:t>
      </w:r>
      <w:r>
        <w:rPr>
          <w:rFonts w:cs="Arial"/>
        </w:rPr>
        <w:t>en</w:t>
      </w:r>
      <w:r w:rsidRPr="00357A34">
        <w:rPr>
          <w:rFonts w:cs="Arial"/>
        </w:rPr>
        <w:t>,</w:t>
      </w:r>
      <w:r w:rsidRPr="00357A34">
        <w:rPr>
          <w:rFonts w:cs="Arial"/>
          <w:spacing w:val="-11"/>
        </w:rPr>
        <w:t xml:space="preserve"> </w:t>
      </w:r>
      <w:r w:rsidRPr="00357A34">
        <w:rPr>
          <w:rFonts w:cs="Arial"/>
        </w:rPr>
        <w:t>informelles</w:t>
      </w:r>
      <w:r w:rsidRPr="00357A34">
        <w:rPr>
          <w:rFonts w:cs="Arial"/>
          <w:spacing w:val="-12"/>
        </w:rPr>
        <w:t xml:space="preserve"> </w:t>
      </w:r>
      <w:r w:rsidRPr="00357A34">
        <w:rPr>
          <w:rFonts w:cs="Arial"/>
        </w:rPr>
        <w:t>Lernen</w:t>
      </w:r>
    </w:p>
    <w:p w14:paraId="3E66F278" w14:textId="77777777" w:rsidR="00D3772D" w:rsidRPr="00357A34" w:rsidRDefault="00D3772D" w:rsidP="00763E21">
      <w:pPr>
        <w:numPr>
          <w:ilvl w:val="0"/>
          <w:numId w:val="9"/>
        </w:numPr>
        <w:autoSpaceDE w:val="0"/>
        <w:autoSpaceDN w:val="0"/>
        <w:spacing w:after="120" w:line="320" w:lineRule="exact"/>
        <w:textAlignment w:val="auto"/>
        <w:rPr>
          <w:rFonts w:cs="Arial"/>
        </w:rPr>
      </w:pPr>
      <w:r w:rsidRPr="00357A34">
        <w:rPr>
          <w:rFonts w:cs="Arial"/>
        </w:rPr>
        <w:t>Grenzen</w:t>
      </w:r>
      <w:r w:rsidRPr="00357A34">
        <w:rPr>
          <w:rFonts w:cs="Arial"/>
          <w:spacing w:val="-8"/>
        </w:rPr>
        <w:t xml:space="preserve"> </w:t>
      </w:r>
      <w:r w:rsidRPr="00357A34">
        <w:rPr>
          <w:rFonts w:cs="Arial"/>
        </w:rPr>
        <w:t>der</w:t>
      </w:r>
      <w:r w:rsidRPr="00357A34">
        <w:rPr>
          <w:rFonts w:cs="Arial"/>
          <w:spacing w:val="-3"/>
        </w:rPr>
        <w:t xml:space="preserve"> </w:t>
      </w:r>
      <w:r w:rsidRPr="00357A34">
        <w:rPr>
          <w:rFonts w:cs="Arial"/>
        </w:rPr>
        <w:t>Didaktik</w:t>
      </w:r>
      <w:r w:rsidRPr="00357A34">
        <w:rPr>
          <w:rFonts w:cs="Arial"/>
          <w:spacing w:val="-8"/>
        </w:rPr>
        <w:t xml:space="preserve"> </w:t>
      </w:r>
      <w:r w:rsidRPr="00357A34">
        <w:rPr>
          <w:rFonts w:cs="Arial"/>
          <w:spacing w:val="-1"/>
        </w:rPr>
        <w:t>d</w:t>
      </w:r>
      <w:r w:rsidRPr="00357A34">
        <w:rPr>
          <w:rFonts w:cs="Arial"/>
        </w:rPr>
        <w:t>er</w:t>
      </w:r>
      <w:r w:rsidRPr="00357A34">
        <w:rPr>
          <w:rFonts w:cs="Arial"/>
          <w:spacing w:val="-3"/>
        </w:rPr>
        <w:t xml:space="preserve"> </w:t>
      </w:r>
      <w:r w:rsidRPr="00357A34">
        <w:rPr>
          <w:rFonts w:cs="Arial"/>
        </w:rPr>
        <w:t>beruflich</w:t>
      </w:r>
      <w:r w:rsidRPr="00357A34">
        <w:rPr>
          <w:rFonts w:cs="Arial"/>
          <w:spacing w:val="-1"/>
        </w:rPr>
        <w:t>e</w:t>
      </w:r>
      <w:r w:rsidRPr="00357A34">
        <w:rPr>
          <w:rFonts w:cs="Arial"/>
        </w:rPr>
        <w:t>n</w:t>
      </w:r>
      <w:r w:rsidRPr="00357A34">
        <w:rPr>
          <w:rFonts w:cs="Arial"/>
          <w:spacing w:val="-11"/>
        </w:rPr>
        <w:t xml:space="preserve"> </w:t>
      </w:r>
      <w:r w:rsidRPr="00357A34">
        <w:rPr>
          <w:rFonts w:cs="Arial"/>
        </w:rPr>
        <w:t>Bildung</w:t>
      </w:r>
    </w:p>
    <w:p w14:paraId="0E70C847" w14:textId="77777777" w:rsidR="00D3772D" w:rsidRDefault="00D3772D" w:rsidP="00D3772D">
      <w:pPr>
        <w:spacing w:after="0"/>
        <w:jc w:val="left"/>
        <w:rPr>
          <w:rFonts w:cs="Arial"/>
          <w:b/>
          <w:sz w:val="24"/>
          <w:szCs w:val="24"/>
        </w:rPr>
      </w:pPr>
    </w:p>
    <w:p w14:paraId="17C007BD" w14:textId="77777777" w:rsidR="00D3772D" w:rsidRDefault="00D3772D" w:rsidP="00D3772D">
      <w:pPr>
        <w:spacing w:after="0"/>
        <w:jc w:val="left"/>
        <w:rPr>
          <w:rFonts w:cs="Arial"/>
          <w:b/>
          <w:sz w:val="24"/>
          <w:szCs w:val="24"/>
        </w:rPr>
      </w:pPr>
      <w:r>
        <w:rPr>
          <w:rFonts w:cs="Arial"/>
          <w:b/>
          <w:sz w:val="24"/>
          <w:szCs w:val="24"/>
        </w:rPr>
        <w:br w:type="page"/>
      </w:r>
    </w:p>
    <w:p w14:paraId="3CF59D20" w14:textId="77777777" w:rsidR="00D3772D" w:rsidRDefault="00D3772D" w:rsidP="00D3772D">
      <w:pPr>
        <w:spacing w:after="0"/>
        <w:jc w:val="left"/>
        <w:rPr>
          <w:rFonts w:cs="Arial"/>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537"/>
        <w:gridCol w:w="3551"/>
      </w:tblGrid>
      <w:tr w:rsidR="00D3772D" w:rsidRPr="001F288F" w14:paraId="62E986DC" w14:textId="77777777" w:rsidTr="00D3772D">
        <w:trPr>
          <w:trHeight w:val="440"/>
        </w:trPr>
        <w:tc>
          <w:tcPr>
            <w:tcW w:w="9356" w:type="dxa"/>
            <w:gridSpan w:val="3"/>
            <w:shd w:val="clear" w:color="auto" w:fill="auto"/>
            <w:vAlign w:val="center"/>
          </w:tcPr>
          <w:p w14:paraId="3599A8B2" w14:textId="77777777" w:rsidR="00D3772D" w:rsidRPr="001F288F" w:rsidRDefault="00D3772D" w:rsidP="00D3772D">
            <w:pPr>
              <w:autoSpaceDE w:val="0"/>
              <w:autoSpaceDN w:val="0"/>
              <w:spacing w:after="0"/>
              <w:rPr>
                <w:rFonts w:eastAsia="Calibri" w:cs="Arial"/>
                <w:b/>
                <w:szCs w:val="24"/>
                <w:lang w:eastAsia="en-US"/>
              </w:rPr>
            </w:pPr>
            <w:r w:rsidRPr="001F288F">
              <w:rPr>
                <w:rFonts w:eastAsia="Calibri" w:cs="Arial"/>
                <w:b/>
                <w:szCs w:val="24"/>
                <w:lang w:eastAsia="en-US"/>
              </w:rPr>
              <w:t>BB1.2:</w:t>
            </w:r>
            <w:r w:rsidRPr="001F288F">
              <w:rPr>
                <w:rFonts w:eastAsia="Calibri" w:cs="Arial"/>
                <w:b/>
                <w:lang w:eastAsia="en-US"/>
              </w:rPr>
              <w:t xml:space="preserve"> </w:t>
            </w:r>
            <w:r w:rsidRPr="001F288F">
              <w:rPr>
                <w:rFonts w:eastAsia="Calibri" w:cs="Arial"/>
                <w:b/>
                <w:szCs w:val="24"/>
                <w:lang w:eastAsia="en-US"/>
              </w:rPr>
              <w:t>Qualitätsentwicklung und Evaluation in der Beruflichen Bildung</w:t>
            </w:r>
          </w:p>
        </w:tc>
      </w:tr>
      <w:tr w:rsidR="00D3772D" w:rsidRPr="001F288F" w14:paraId="5DE1BD60" w14:textId="77777777" w:rsidTr="00D3772D">
        <w:trPr>
          <w:trHeight w:val="440"/>
        </w:trPr>
        <w:tc>
          <w:tcPr>
            <w:tcW w:w="2268" w:type="dxa"/>
            <w:shd w:val="clear" w:color="auto" w:fill="auto"/>
            <w:vAlign w:val="center"/>
          </w:tcPr>
          <w:p w14:paraId="33E789BA"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Arbeitsaufwand</w:t>
            </w:r>
          </w:p>
        </w:tc>
        <w:tc>
          <w:tcPr>
            <w:tcW w:w="3537" w:type="dxa"/>
            <w:shd w:val="clear" w:color="auto" w:fill="auto"/>
            <w:vAlign w:val="center"/>
          </w:tcPr>
          <w:p w14:paraId="549B7C4F"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3 CP</w:t>
            </w:r>
          </w:p>
        </w:tc>
        <w:tc>
          <w:tcPr>
            <w:tcW w:w="3551" w:type="dxa"/>
            <w:shd w:val="clear" w:color="auto" w:fill="auto"/>
            <w:vAlign w:val="center"/>
          </w:tcPr>
          <w:p w14:paraId="6BFCD76F"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90 Stunden</w:t>
            </w:r>
          </w:p>
        </w:tc>
      </w:tr>
      <w:tr w:rsidR="00D3772D" w:rsidRPr="001F288F" w14:paraId="2B4BFC61" w14:textId="77777777" w:rsidTr="00D3772D">
        <w:trPr>
          <w:trHeight w:val="440"/>
        </w:trPr>
        <w:tc>
          <w:tcPr>
            <w:tcW w:w="2268" w:type="dxa"/>
            <w:vMerge w:val="restart"/>
            <w:shd w:val="clear" w:color="auto" w:fill="auto"/>
            <w:vAlign w:val="center"/>
          </w:tcPr>
          <w:p w14:paraId="382AF60D"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davon</w:t>
            </w:r>
          </w:p>
        </w:tc>
        <w:tc>
          <w:tcPr>
            <w:tcW w:w="3537" w:type="dxa"/>
            <w:shd w:val="clear" w:color="auto" w:fill="auto"/>
            <w:vAlign w:val="center"/>
          </w:tcPr>
          <w:p w14:paraId="632E12F5"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Kontaktzeit</w:t>
            </w:r>
          </w:p>
        </w:tc>
        <w:tc>
          <w:tcPr>
            <w:tcW w:w="3551" w:type="dxa"/>
            <w:shd w:val="clear" w:color="auto" w:fill="auto"/>
            <w:vAlign w:val="center"/>
          </w:tcPr>
          <w:p w14:paraId="799A30B8"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21</w:t>
            </w:r>
            <w:r w:rsidRPr="001F288F">
              <w:rPr>
                <w:rFonts w:eastAsia="Calibri" w:cs="Arial"/>
                <w:lang w:eastAsia="en-US"/>
              </w:rPr>
              <w:t xml:space="preserve"> </w:t>
            </w:r>
            <w:r w:rsidRPr="001F288F">
              <w:rPr>
                <w:rFonts w:eastAsia="Calibri" w:cs="Arial"/>
                <w:szCs w:val="24"/>
                <w:lang w:eastAsia="en-US"/>
              </w:rPr>
              <w:t>Stunden</w:t>
            </w:r>
          </w:p>
        </w:tc>
      </w:tr>
      <w:tr w:rsidR="00D3772D" w:rsidRPr="001F288F" w14:paraId="4ECA600F" w14:textId="77777777" w:rsidTr="00D3772D">
        <w:trPr>
          <w:trHeight w:val="440"/>
        </w:trPr>
        <w:tc>
          <w:tcPr>
            <w:tcW w:w="2268" w:type="dxa"/>
            <w:vMerge/>
            <w:shd w:val="clear" w:color="auto" w:fill="auto"/>
            <w:vAlign w:val="center"/>
          </w:tcPr>
          <w:p w14:paraId="1D1DE0B2" w14:textId="77777777" w:rsidR="00D3772D" w:rsidRPr="001F288F" w:rsidRDefault="00D3772D" w:rsidP="00D3772D">
            <w:pPr>
              <w:autoSpaceDE w:val="0"/>
              <w:autoSpaceDN w:val="0"/>
              <w:spacing w:after="0"/>
              <w:rPr>
                <w:rFonts w:eastAsia="Calibri" w:cs="Arial"/>
                <w:szCs w:val="24"/>
                <w:lang w:eastAsia="en-US"/>
              </w:rPr>
            </w:pPr>
          </w:p>
        </w:tc>
        <w:tc>
          <w:tcPr>
            <w:tcW w:w="3537" w:type="dxa"/>
            <w:shd w:val="clear" w:color="auto" w:fill="auto"/>
            <w:vAlign w:val="center"/>
          </w:tcPr>
          <w:p w14:paraId="1E41BCC5"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Selbststudium</w:t>
            </w:r>
          </w:p>
        </w:tc>
        <w:tc>
          <w:tcPr>
            <w:tcW w:w="3551" w:type="dxa"/>
            <w:shd w:val="clear" w:color="auto" w:fill="auto"/>
            <w:vAlign w:val="center"/>
          </w:tcPr>
          <w:p w14:paraId="5AF39C91"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59</w:t>
            </w:r>
            <w:r w:rsidRPr="001F288F">
              <w:rPr>
                <w:rFonts w:eastAsia="Calibri" w:cs="Arial"/>
                <w:lang w:eastAsia="en-US"/>
              </w:rPr>
              <w:t xml:space="preserve"> </w:t>
            </w:r>
            <w:r w:rsidRPr="001F288F">
              <w:rPr>
                <w:rFonts w:eastAsia="Calibri" w:cs="Arial"/>
                <w:szCs w:val="24"/>
                <w:lang w:eastAsia="en-US"/>
              </w:rPr>
              <w:t>Stunden</w:t>
            </w:r>
          </w:p>
        </w:tc>
      </w:tr>
      <w:tr w:rsidR="00D3772D" w:rsidRPr="001F288F" w14:paraId="6C6A44CF" w14:textId="77777777" w:rsidTr="00D3772D">
        <w:trPr>
          <w:trHeight w:val="440"/>
        </w:trPr>
        <w:tc>
          <w:tcPr>
            <w:tcW w:w="2268" w:type="dxa"/>
            <w:vMerge/>
            <w:shd w:val="clear" w:color="auto" w:fill="auto"/>
            <w:vAlign w:val="center"/>
          </w:tcPr>
          <w:p w14:paraId="44D4032E" w14:textId="77777777" w:rsidR="00D3772D" w:rsidRPr="001F288F" w:rsidRDefault="00D3772D" w:rsidP="00D3772D">
            <w:pPr>
              <w:autoSpaceDE w:val="0"/>
              <w:autoSpaceDN w:val="0"/>
              <w:spacing w:after="0"/>
              <w:rPr>
                <w:rFonts w:eastAsia="Calibri" w:cs="Arial"/>
                <w:szCs w:val="24"/>
                <w:lang w:eastAsia="en-US"/>
              </w:rPr>
            </w:pPr>
          </w:p>
        </w:tc>
        <w:tc>
          <w:tcPr>
            <w:tcW w:w="3537" w:type="dxa"/>
            <w:shd w:val="clear" w:color="auto" w:fill="auto"/>
            <w:vAlign w:val="center"/>
          </w:tcPr>
          <w:p w14:paraId="148ACC7D"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Prüfungsvorbereitung</w:t>
            </w:r>
          </w:p>
        </w:tc>
        <w:tc>
          <w:tcPr>
            <w:tcW w:w="3551" w:type="dxa"/>
            <w:shd w:val="clear" w:color="auto" w:fill="auto"/>
            <w:vAlign w:val="center"/>
          </w:tcPr>
          <w:p w14:paraId="2BD3838B"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10</w:t>
            </w:r>
            <w:r w:rsidRPr="001F288F">
              <w:rPr>
                <w:rFonts w:eastAsia="Calibri" w:cs="Arial"/>
                <w:lang w:eastAsia="en-US"/>
              </w:rPr>
              <w:t xml:space="preserve"> </w:t>
            </w:r>
            <w:r w:rsidRPr="001F288F">
              <w:rPr>
                <w:rFonts w:eastAsia="Calibri" w:cs="Arial"/>
                <w:szCs w:val="24"/>
                <w:lang w:eastAsia="en-US"/>
              </w:rPr>
              <w:t>Stunden</w:t>
            </w:r>
          </w:p>
        </w:tc>
      </w:tr>
      <w:tr w:rsidR="00D3772D" w:rsidRPr="001F288F" w14:paraId="113A74BC" w14:textId="77777777" w:rsidTr="00D3772D">
        <w:trPr>
          <w:trHeight w:val="440"/>
        </w:trPr>
        <w:tc>
          <w:tcPr>
            <w:tcW w:w="2268" w:type="dxa"/>
            <w:shd w:val="clear" w:color="auto" w:fill="auto"/>
            <w:vAlign w:val="center"/>
          </w:tcPr>
          <w:p w14:paraId="43DEA6D2"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verantwortlich</w:t>
            </w:r>
          </w:p>
        </w:tc>
        <w:tc>
          <w:tcPr>
            <w:tcW w:w="7088" w:type="dxa"/>
            <w:gridSpan w:val="2"/>
            <w:shd w:val="clear" w:color="auto" w:fill="auto"/>
            <w:vAlign w:val="center"/>
          </w:tcPr>
          <w:p w14:paraId="4FB2963D" w14:textId="04A04444"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 xml:space="preserve">Prof. Dr. </w:t>
            </w:r>
            <w:r w:rsidR="00197F1A">
              <w:rPr>
                <w:rFonts w:eastAsia="Calibri" w:cs="Arial"/>
                <w:szCs w:val="24"/>
                <w:lang w:eastAsia="en-US"/>
              </w:rPr>
              <w:t>Jana Trumann</w:t>
            </w:r>
          </w:p>
        </w:tc>
      </w:tr>
      <w:tr w:rsidR="00D3772D" w:rsidRPr="001F288F" w14:paraId="514743EE" w14:textId="77777777" w:rsidTr="00D3772D">
        <w:trPr>
          <w:trHeight w:val="440"/>
        </w:trPr>
        <w:tc>
          <w:tcPr>
            <w:tcW w:w="2268" w:type="dxa"/>
            <w:shd w:val="clear" w:color="auto" w:fill="auto"/>
            <w:vAlign w:val="center"/>
          </w:tcPr>
          <w:p w14:paraId="0A9D0A38"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Angebotszyklus</w:t>
            </w:r>
          </w:p>
        </w:tc>
        <w:tc>
          <w:tcPr>
            <w:tcW w:w="7088" w:type="dxa"/>
            <w:gridSpan w:val="2"/>
            <w:shd w:val="clear" w:color="auto" w:fill="auto"/>
            <w:vAlign w:val="center"/>
          </w:tcPr>
          <w:p w14:paraId="459DC97B"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in jedem zweiten Semester</w:t>
            </w:r>
          </w:p>
        </w:tc>
      </w:tr>
      <w:tr w:rsidR="00D3772D" w:rsidRPr="001F288F" w14:paraId="286C5544" w14:textId="77777777" w:rsidTr="00D3772D">
        <w:trPr>
          <w:trHeight w:val="440"/>
        </w:trPr>
        <w:tc>
          <w:tcPr>
            <w:tcW w:w="2268" w:type="dxa"/>
            <w:shd w:val="clear" w:color="auto" w:fill="auto"/>
            <w:vAlign w:val="center"/>
          </w:tcPr>
          <w:p w14:paraId="3605EFE8"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Lehr-/Lernform</w:t>
            </w:r>
          </w:p>
        </w:tc>
        <w:tc>
          <w:tcPr>
            <w:tcW w:w="7088" w:type="dxa"/>
            <w:gridSpan w:val="2"/>
            <w:shd w:val="clear" w:color="auto" w:fill="auto"/>
            <w:vAlign w:val="center"/>
          </w:tcPr>
          <w:p w14:paraId="1CD16715"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Seminar</w:t>
            </w:r>
          </w:p>
        </w:tc>
      </w:tr>
      <w:tr w:rsidR="00D3772D" w:rsidRPr="001F288F" w14:paraId="0F046690" w14:textId="77777777" w:rsidTr="00D3772D">
        <w:trPr>
          <w:trHeight w:val="440"/>
        </w:trPr>
        <w:tc>
          <w:tcPr>
            <w:tcW w:w="2268" w:type="dxa"/>
            <w:shd w:val="clear" w:color="auto" w:fill="auto"/>
            <w:vAlign w:val="center"/>
          </w:tcPr>
          <w:p w14:paraId="5F0FD3DD"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Leistungsnachweis</w:t>
            </w:r>
          </w:p>
        </w:tc>
        <w:tc>
          <w:tcPr>
            <w:tcW w:w="7088" w:type="dxa"/>
            <w:gridSpan w:val="2"/>
            <w:shd w:val="clear" w:color="auto" w:fill="auto"/>
            <w:vAlign w:val="center"/>
          </w:tcPr>
          <w:p w14:paraId="7D3FAE08"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wird zu Beginn der Veranstaltung vereinbart</w:t>
            </w:r>
          </w:p>
        </w:tc>
      </w:tr>
      <w:tr w:rsidR="00D3772D" w:rsidRPr="001F288F" w14:paraId="0398EC26" w14:textId="77777777" w:rsidTr="00D3772D">
        <w:trPr>
          <w:trHeight w:val="440"/>
        </w:trPr>
        <w:tc>
          <w:tcPr>
            <w:tcW w:w="2268" w:type="dxa"/>
            <w:shd w:val="clear" w:color="auto" w:fill="auto"/>
            <w:vAlign w:val="center"/>
          </w:tcPr>
          <w:p w14:paraId="36DF6D51"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auch geöffnet für</w:t>
            </w:r>
          </w:p>
        </w:tc>
        <w:tc>
          <w:tcPr>
            <w:tcW w:w="7088" w:type="dxa"/>
            <w:gridSpan w:val="2"/>
            <w:shd w:val="clear" w:color="auto" w:fill="auto"/>
            <w:vAlign w:val="center"/>
          </w:tcPr>
          <w:p w14:paraId="34718F73" w14:textId="77777777" w:rsidR="00D3772D" w:rsidRPr="001F288F" w:rsidRDefault="00D3772D" w:rsidP="00D3772D">
            <w:pPr>
              <w:autoSpaceDE w:val="0"/>
              <w:autoSpaceDN w:val="0"/>
              <w:spacing w:after="0"/>
              <w:rPr>
                <w:rFonts w:eastAsia="Calibri" w:cs="Arial"/>
                <w:szCs w:val="24"/>
                <w:lang w:eastAsia="en-US"/>
              </w:rPr>
            </w:pPr>
            <w:proofErr w:type="gramStart"/>
            <w:r w:rsidRPr="001F288F">
              <w:rPr>
                <w:rFonts w:eastAsia="Calibri" w:cs="Arial"/>
                <w:szCs w:val="24"/>
                <w:lang w:eastAsia="en-US"/>
              </w:rPr>
              <w:t>MA Erwachsenenbildung</w:t>
            </w:r>
            <w:proofErr w:type="gramEnd"/>
          </w:p>
        </w:tc>
      </w:tr>
      <w:tr w:rsidR="00D3772D" w:rsidRPr="001F288F" w14:paraId="13D8C9A3" w14:textId="77777777" w:rsidTr="00D3772D">
        <w:trPr>
          <w:trHeight w:val="455"/>
        </w:trPr>
        <w:tc>
          <w:tcPr>
            <w:tcW w:w="2268" w:type="dxa"/>
            <w:shd w:val="clear" w:color="auto" w:fill="auto"/>
            <w:vAlign w:val="center"/>
          </w:tcPr>
          <w:p w14:paraId="1CA81837"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Stand</w:t>
            </w:r>
          </w:p>
        </w:tc>
        <w:tc>
          <w:tcPr>
            <w:tcW w:w="7088" w:type="dxa"/>
            <w:gridSpan w:val="2"/>
            <w:shd w:val="clear" w:color="auto" w:fill="auto"/>
            <w:vAlign w:val="center"/>
          </w:tcPr>
          <w:p w14:paraId="77B5C879" w14:textId="77777777" w:rsidR="00D3772D" w:rsidRPr="001F288F" w:rsidRDefault="00D3772D" w:rsidP="00D3772D">
            <w:pPr>
              <w:autoSpaceDE w:val="0"/>
              <w:autoSpaceDN w:val="0"/>
              <w:spacing w:after="0"/>
              <w:rPr>
                <w:rFonts w:eastAsia="Calibri" w:cs="Arial"/>
                <w:szCs w:val="24"/>
                <w:lang w:eastAsia="en-US"/>
              </w:rPr>
            </w:pPr>
            <w:r>
              <w:rPr>
                <w:rFonts w:eastAsia="Calibri" w:cs="Arial"/>
                <w:szCs w:val="24"/>
                <w:lang w:eastAsia="en-US"/>
              </w:rPr>
              <w:t>24</w:t>
            </w:r>
            <w:r w:rsidRPr="001F288F">
              <w:rPr>
                <w:rFonts w:eastAsia="Calibri" w:cs="Arial"/>
                <w:szCs w:val="24"/>
                <w:lang w:eastAsia="en-US"/>
              </w:rPr>
              <w:t>.06.20</w:t>
            </w:r>
            <w:r>
              <w:rPr>
                <w:rFonts w:eastAsia="Calibri" w:cs="Arial"/>
                <w:szCs w:val="24"/>
                <w:lang w:eastAsia="en-US"/>
              </w:rPr>
              <w:t>21</w:t>
            </w:r>
          </w:p>
        </w:tc>
      </w:tr>
    </w:tbl>
    <w:p w14:paraId="7EBC3978" w14:textId="77777777" w:rsidR="00D3772D" w:rsidRPr="001F288F" w:rsidRDefault="00D3772D" w:rsidP="00D3772D">
      <w:pPr>
        <w:autoSpaceDE w:val="0"/>
        <w:autoSpaceDN w:val="0"/>
        <w:spacing w:after="120" w:line="320" w:lineRule="exact"/>
        <w:rPr>
          <w:rFonts w:cs="Arial"/>
          <w:b/>
          <w:bCs/>
          <w:sz w:val="26"/>
          <w:szCs w:val="26"/>
        </w:rPr>
      </w:pPr>
    </w:p>
    <w:p w14:paraId="15F5A6D5" w14:textId="77777777" w:rsidR="00D3772D" w:rsidRPr="001F288F" w:rsidRDefault="00D3772D" w:rsidP="00D3772D">
      <w:pPr>
        <w:autoSpaceDE w:val="0"/>
        <w:autoSpaceDN w:val="0"/>
        <w:spacing w:after="120" w:line="320" w:lineRule="exact"/>
        <w:rPr>
          <w:rFonts w:cs="Arial"/>
        </w:rPr>
      </w:pPr>
      <w:r>
        <w:rPr>
          <w:rFonts w:cs="Arial"/>
          <w:b/>
          <w:bCs/>
        </w:rPr>
        <w:t>Ziele</w:t>
      </w:r>
    </w:p>
    <w:p w14:paraId="0C0E0523" w14:textId="77777777" w:rsidR="00D3772D" w:rsidRPr="001F288F" w:rsidRDefault="00D3772D" w:rsidP="00D3772D">
      <w:pPr>
        <w:autoSpaceDE w:val="0"/>
        <w:autoSpaceDN w:val="0"/>
        <w:spacing w:line="320" w:lineRule="exact"/>
        <w:rPr>
          <w:rFonts w:cs="Arial"/>
        </w:rPr>
      </w:pPr>
      <w:r w:rsidRPr="001F288F">
        <w:rPr>
          <w:rFonts w:cs="Arial"/>
        </w:rPr>
        <w:t>Die Studierenden</w:t>
      </w:r>
      <w:r>
        <w:rPr>
          <w:rFonts w:cs="Arial"/>
        </w:rPr>
        <w:t xml:space="preserve"> können …</w:t>
      </w:r>
    </w:p>
    <w:p w14:paraId="10E7B555" w14:textId="77777777" w:rsidR="00D3772D" w:rsidRPr="001F288F" w:rsidRDefault="00D3772D" w:rsidP="00763E21">
      <w:pPr>
        <w:numPr>
          <w:ilvl w:val="0"/>
          <w:numId w:val="9"/>
        </w:numPr>
        <w:autoSpaceDE w:val="0"/>
        <w:autoSpaceDN w:val="0"/>
        <w:spacing w:line="320" w:lineRule="exact"/>
        <w:ind w:left="714" w:hanging="357"/>
        <w:textAlignment w:val="auto"/>
        <w:rPr>
          <w:rFonts w:cs="Arial"/>
        </w:rPr>
      </w:pPr>
      <w:r w:rsidRPr="001F288F">
        <w:rPr>
          <w:rFonts w:cs="Arial"/>
        </w:rPr>
        <w:t>Qualitätsstandards für berufliche Bildungsprozesse entwickeln und evaluieren</w:t>
      </w:r>
    </w:p>
    <w:p w14:paraId="24243866" w14:textId="77777777" w:rsidR="00D3772D" w:rsidRPr="0007618A" w:rsidRDefault="00D3772D" w:rsidP="00763E21">
      <w:pPr>
        <w:numPr>
          <w:ilvl w:val="0"/>
          <w:numId w:val="9"/>
        </w:numPr>
        <w:autoSpaceDE w:val="0"/>
        <w:autoSpaceDN w:val="0"/>
        <w:spacing w:after="120" w:line="320" w:lineRule="exact"/>
        <w:ind w:left="714" w:hanging="357"/>
        <w:textAlignment w:val="auto"/>
        <w:rPr>
          <w:rFonts w:cs="Arial"/>
        </w:rPr>
      </w:pPr>
      <w:r w:rsidRPr="0007618A">
        <w:rPr>
          <w:rFonts w:cs="Arial"/>
        </w:rPr>
        <w:t xml:space="preserve">auf Grund ihres </w:t>
      </w:r>
      <w:r>
        <w:rPr>
          <w:rFonts w:cs="Arial"/>
        </w:rPr>
        <w:t xml:space="preserve">fundierten </w:t>
      </w:r>
      <w:r w:rsidRPr="0007618A">
        <w:rPr>
          <w:rFonts w:cs="Arial"/>
        </w:rPr>
        <w:t>Wissens um Prozesse der Qualitätsentwicklung und der Evaluation im Bereich der beruflichen Bildung sowie die sie realisierenden Verfahren Evaluationsprozesse planen, durchführen und auswerten.</w:t>
      </w:r>
    </w:p>
    <w:p w14:paraId="1C947594" w14:textId="77777777" w:rsidR="00D3772D" w:rsidRPr="001F288F" w:rsidRDefault="00D3772D" w:rsidP="00D3772D">
      <w:pPr>
        <w:autoSpaceDE w:val="0"/>
        <w:autoSpaceDN w:val="0"/>
        <w:spacing w:after="120" w:line="320" w:lineRule="exact"/>
        <w:rPr>
          <w:rFonts w:cs="Arial"/>
        </w:rPr>
      </w:pPr>
      <w:r w:rsidRPr="001F288F">
        <w:rPr>
          <w:rFonts w:cs="Arial"/>
          <w:b/>
          <w:bCs/>
        </w:rPr>
        <w:t>Inhalt</w:t>
      </w:r>
      <w:r>
        <w:rPr>
          <w:rFonts w:cs="Arial"/>
          <w:b/>
          <w:bCs/>
        </w:rPr>
        <w:t>e</w:t>
      </w:r>
    </w:p>
    <w:p w14:paraId="066F5E0D" w14:textId="77777777" w:rsidR="00D3772D" w:rsidRPr="001F288F" w:rsidRDefault="00D3772D" w:rsidP="00763E21">
      <w:pPr>
        <w:numPr>
          <w:ilvl w:val="0"/>
          <w:numId w:val="9"/>
        </w:numPr>
        <w:autoSpaceDE w:val="0"/>
        <w:autoSpaceDN w:val="0"/>
        <w:spacing w:line="320" w:lineRule="exact"/>
        <w:ind w:left="714" w:hanging="357"/>
        <w:textAlignment w:val="auto"/>
        <w:rPr>
          <w:rFonts w:cs="Arial"/>
        </w:rPr>
      </w:pPr>
      <w:r w:rsidRPr="001F288F">
        <w:rPr>
          <w:rFonts w:cs="Arial"/>
        </w:rPr>
        <w:t>Planung, Durchführung und Auswertung von Evaluationsprojekten</w:t>
      </w:r>
    </w:p>
    <w:p w14:paraId="7977BD6F" w14:textId="77777777" w:rsidR="00D3772D" w:rsidRPr="001F288F" w:rsidRDefault="00D3772D" w:rsidP="00763E21">
      <w:pPr>
        <w:numPr>
          <w:ilvl w:val="0"/>
          <w:numId w:val="9"/>
        </w:numPr>
        <w:autoSpaceDE w:val="0"/>
        <w:autoSpaceDN w:val="0"/>
        <w:spacing w:line="320" w:lineRule="exact"/>
        <w:ind w:left="714" w:hanging="357"/>
        <w:textAlignment w:val="auto"/>
        <w:rPr>
          <w:rFonts w:cs="Arial"/>
        </w:rPr>
      </w:pPr>
      <w:r w:rsidRPr="001F288F">
        <w:rPr>
          <w:rFonts w:cs="Arial"/>
        </w:rPr>
        <w:t>Fähigkeit zur Selbstevaluation als zentrales Element beruflicher Handlungskompetenz</w:t>
      </w:r>
    </w:p>
    <w:p w14:paraId="01AB4BAE" w14:textId="77777777" w:rsidR="00D3772D" w:rsidRPr="001F288F" w:rsidRDefault="00D3772D" w:rsidP="00763E21">
      <w:pPr>
        <w:numPr>
          <w:ilvl w:val="0"/>
          <w:numId w:val="9"/>
        </w:numPr>
        <w:autoSpaceDE w:val="0"/>
        <w:autoSpaceDN w:val="0"/>
        <w:spacing w:line="320" w:lineRule="exact"/>
        <w:ind w:left="714" w:hanging="357"/>
        <w:textAlignment w:val="auto"/>
        <w:rPr>
          <w:rFonts w:cs="Arial"/>
        </w:rPr>
      </w:pPr>
      <w:r w:rsidRPr="001F288F">
        <w:rPr>
          <w:rFonts w:cs="Arial"/>
        </w:rPr>
        <w:t>Zentrale Begriffe zu Qualitätsentwicklung und Evaluation, Formen von Evaluation</w:t>
      </w:r>
    </w:p>
    <w:p w14:paraId="23830B88" w14:textId="77777777" w:rsidR="00D3772D" w:rsidRPr="001F288F" w:rsidRDefault="00D3772D" w:rsidP="00763E21">
      <w:pPr>
        <w:numPr>
          <w:ilvl w:val="0"/>
          <w:numId w:val="9"/>
        </w:numPr>
        <w:autoSpaceDE w:val="0"/>
        <w:autoSpaceDN w:val="0"/>
        <w:spacing w:line="320" w:lineRule="exact"/>
        <w:ind w:left="714" w:hanging="357"/>
        <w:textAlignment w:val="auto"/>
        <w:rPr>
          <w:rFonts w:cs="Arial"/>
        </w:rPr>
      </w:pPr>
      <w:r w:rsidRPr="001F288F">
        <w:rPr>
          <w:rFonts w:cs="Arial"/>
        </w:rPr>
        <w:t>Konzepte und Verfahren der Qualitätsentwicklung in Institutionen der beruflichen Bildung</w:t>
      </w:r>
    </w:p>
    <w:p w14:paraId="755E3885" w14:textId="77777777" w:rsidR="00D3772D" w:rsidRPr="001F288F" w:rsidRDefault="00D3772D" w:rsidP="00763E21">
      <w:pPr>
        <w:numPr>
          <w:ilvl w:val="0"/>
          <w:numId w:val="9"/>
        </w:numPr>
        <w:autoSpaceDE w:val="0"/>
        <w:autoSpaceDN w:val="0"/>
        <w:spacing w:line="320" w:lineRule="exact"/>
        <w:ind w:left="714" w:hanging="357"/>
        <w:textAlignment w:val="auto"/>
        <w:rPr>
          <w:rFonts w:cs="Arial"/>
        </w:rPr>
      </w:pPr>
      <w:r w:rsidRPr="001F288F">
        <w:rPr>
          <w:rFonts w:cs="Arial"/>
        </w:rPr>
        <w:t>Hintergründe</w:t>
      </w:r>
      <w:r>
        <w:rPr>
          <w:rFonts w:cs="Arial"/>
        </w:rPr>
        <w:t xml:space="preserve"> und kritische Einschätzung</w:t>
      </w:r>
      <w:r w:rsidRPr="001F288F">
        <w:rPr>
          <w:rFonts w:cs="Arial"/>
        </w:rPr>
        <w:t xml:space="preserve"> der Qualitätsdiskussion in der beruflichen Bildung</w:t>
      </w:r>
    </w:p>
    <w:p w14:paraId="3AAB4E89" w14:textId="77777777" w:rsidR="00D3772D" w:rsidRDefault="00D3772D" w:rsidP="00D3772D">
      <w:pPr>
        <w:autoSpaceDE w:val="0"/>
        <w:autoSpaceDN w:val="0"/>
        <w:spacing w:after="0"/>
        <w:rPr>
          <w:rFonts w:eastAsia="Calibri" w:cs="Arial"/>
          <w:b/>
          <w:szCs w:val="24"/>
          <w:lang w:eastAsia="en-US"/>
        </w:rPr>
      </w:pPr>
    </w:p>
    <w:p w14:paraId="58F0C04D" w14:textId="77777777" w:rsidR="00D3772D" w:rsidRDefault="00D3772D" w:rsidP="00D3772D">
      <w:pPr>
        <w:autoSpaceDE w:val="0"/>
        <w:autoSpaceDN w:val="0"/>
        <w:spacing w:after="0"/>
        <w:rPr>
          <w:rFonts w:eastAsia="Calibri" w:cs="Arial"/>
          <w:b/>
          <w:szCs w:val="24"/>
          <w:lang w:eastAsia="en-US"/>
        </w:rPr>
      </w:pPr>
    </w:p>
    <w:p w14:paraId="270E1E58" w14:textId="77777777" w:rsidR="00D3772D" w:rsidRDefault="00D3772D" w:rsidP="00D3772D">
      <w:pPr>
        <w:spacing w:after="0"/>
        <w:jc w:val="left"/>
        <w:rPr>
          <w:rFonts w:eastAsia="Calibri" w:cs="Arial"/>
          <w:b/>
          <w:szCs w:val="24"/>
          <w:lang w:eastAsia="en-US"/>
        </w:rPr>
      </w:pPr>
      <w:r>
        <w:rPr>
          <w:rFonts w:eastAsia="Calibri" w:cs="Arial"/>
          <w:b/>
          <w:szCs w:val="24"/>
          <w:lang w:eastAsia="en-US"/>
        </w:rPr>
        <w:br w:type="page"/>
      </w:r>
    </w:p>
    <w:p w14:paraId="63AEDDAC" w14:textId="77777777" w:rsidR="00D3772D" w:rsidRDefault="00D3772D" w:rsidP="00D3772D">
      <w:pPr>
        <w:autoSpaceDE w:val="0"/>
        <w:autoSpaceDN w:val="0"/>
        <w:spacing w:after="0"/>
        <w:rPr>
          <w:rFonts w:eastAsia="Calibri" w:cs="Arial"/>
          <w:b/>
          <w:szCs w:val="24"/>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828"/>
        <w:gridCol w:w="3260"/>
      </w:tblGrid>
      <w:tr w:rsidR="00D3772D" w:rsidRPr="001F288F" w14:paraId="791B8FDC" w14:textId="77777777" w:rsidTr="00D3772D">
        <w:trPr>
          <w:trHeight w:val="440"/>
        </w:trPr>
        <w:tc>
          <w:tcPr>
            <w:tcW w:w="9356" w:type="dxa"/>
            <w:gridSpan w:val="3"/>
            <w:shd w:val="clear" w:color="auto" w:fill="auto"/>
            <w:vAlign w:val="center"/>
          </w:tcPr>
          <w:p w14:paraId="467B092B" w14:textId="77777777" w:rsidR="00D3772D" w:rsidRPr="001F288F" w:rsidRDefault="00D3772D" w:rsidP="00D3772D">
            <w:pPr>
              <w:autoSpaceDE w:val="0"/>
              <w:autoSpaceDN w:val="0"/>
              <w:spacing w:after="0"/>
              <w:rPr>
                <w:rFonts w:eastAsia="Calibri" w:cs="Arial"/>
                <w:b/>
                <w:szCs w:val="24"/>
                <w:lang w:eastAsia="en-US"/>
              </w:rPr>
            </w:pPr>
            <w:r w:rsidRPr="001F288F">
              <w:rPr>
                <w:rFonts w:eastAsia="Calibri" w:cs="Arial"/>
                <w:b/>
                <w:szCs w:val="24"/>
                <w:lang w:eastAsia="en-US"/>
              </w:rPr>
              <w:t>BB1.3:</w:t>
            </w:r>
            <w:r w:rsidRPr="001F288F">
              <w:rPr>
                <w:rFonts w:eastAsia="Calibri" w:cs="Arial"/>
                <w:b/>
                <w:lang w:eastAsia="en-US"/>
              </w:rPr>
              <w:t xml:space="preserve"> </w:t>
            </w:r>
            <w:r w:rsidRPr="001F288F">
              <w:rPr>
                <w:rFonts w:eastAsia="Calibri" w:cs="Arial"/>
                <w:b/>
                <w:bCs/>
                <w:szCs w:val="24"/>
                <w:lang w:eastAsia="en-US"/>
              </w:rPr>
              <w:t>Ökonomische und politische Rahmenbedingungen beruflicher Bildung</w:t>
            </w:r>
          </w:p>
        </w:tc>
      </w:tr>
      <w:tr w:rsidR="00D3772D" w:rsidRPr="001F288F" w14:paraId="183AD1DE" w14:textId="77777777" w:rsidTr="00D3772D">
        <w:trPr>
          <w:trHeight w:val="440"/>
        </w:trPr>
        <w:tc>
          <w:tcPr>
            <w:tcW w:w="2268" w:type="dxa"/>
            <w:shd w:val="clear" w:color="auto" w:fill="auto"/>
            <w:vAlign w:val="center"/>
          </w:tcPr>
          <w:p w14:paraId="316AD193"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Arbeitsaufwand</w:t>
            </w:r>
          </w:p>
        </w:tc>
        <w:tc>
          <w:tcPr>
            <w:tcW w:w="3828" w:type="dxa"/>
            <w:shd w:val="clear" w:color="auto" w:fill="auto"/>
            <w:vAlign w:val="center"/>
          </w:tcPr>
          <w:p w14:paraId="69F6C88B"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3 CP</w:t>
            </w:r>
          </w:p>
        </w:tc>
        <w:tc>
          <w:tcPr>
            <w:tcW w:w="3260" w:type="dxa"/>
            <w:shd w:val="clear" w:color="auto" w:fill="auto"/>
            <w:vAlign w:val="center"/>
          </w:tcPr>
          <w:p w14:paraId="3B787C06"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90 Stunden</w:t>
            </w:r>
          </w:p>
        </w:tc>
      </w:tr>
      <w:tr w:rsidR="00D3772D" w:rsidRPr="001F288F" w14:paraId="108C8091" w14:textId="77777777" w:rsidTr="00D3772D">
        <w:trPr>
          <w:trHeight w:val="440"/>
        </w:trPr>
        <w:tc>
          <w:tcPr>
            <w:tcW w:w="2268" w:type="dxa"/>
            <w:vMerge w:val="restart"/>
            <w:shd w:val="clear" w:color="auto" w:fill="auto"/>
            <w:vAlign w:val="center"/>
          </w:tcPr>
          <w:p w14:paraId="2391E367"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Davon</w:t>
            </w:r>
          </w:p>
        </w:tc>
        <w:tc>
          <w:tcPr>
            <w:tcW w:w="3828" w:type="dxa"/>
            <w:shd w:val="clear" w:color="auto" w:fill="auto"/>
            <w:vAlign w:val="center"/>
          </w:tcPr>
          <w:p w14:paraId="2ECDB146"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Kontaktzeit</w:t>
            </w:r>
          </w:p>
        </w:tc>
        <w:tc>
          <w:tcPr>
            <w:tcW w:w="3260" w:type="dxa"/>
            <w:shd w:val="clear" w:color="auto" w:fill="auto"/>
            <w:vAlign w:val="center"/>
          </w:tcPr>
          <w:p w14:paraId="24168F84"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21</w:t>
            </w:r>
            <w:r w:rsidRPr="001F288F">
              <w:rPr>
                <w:rFonts w:eastAsia="Calibri" w:cs="Arial"/>
                <w:lang w:eastAsia="en-US"/>
              </w:rPr>
              <w:t xml:space="preserve"> </w:t>
            </w:r>
            <w:r w:rsidRPr="001F288F">
              <w:rPr>
                <w:rFonts w:eastAsia="Calibri" w:cs="Arial"/>
                <w:szCs w:val="24"/>
                <w:lang w:eastAsia="en-US"/>
              </w:rPr>
              <w:t>Stunden</w:t>
            </w:r>
          </w:p>
        </w:tc>
      </w:tr>
      <w:tr w:rsidR="00D3772D" w:rsidRPr="001F288F" w14:paraId="3C372FAC" w14:textId="77777777" w:rsidTr="00D3772D">
        <w:trPr>
          <w:trHeight w:val="440"/>
        </w:trPr>
        <w:tc>
          <w:tcPr>
            <w:tcW w:w="2268" w:type="dxa"/>
            <w:vMerge/>
            <w:shd w:val="clear" w:color="auto" w:fill="auto"/>
            <w:vAlign w:val="center"/>
          </w:tcPr>
          <w:p w14:paraId="792CE455" w14:textId="77777777" w:rsidR="00D3772D" w:rsidRPr="001F288F" w:rsidRDefault="00D3772D" w:rsidP="00D3772D">
            <w:pPr>
              <w:autoSpaceDE w:val="0"/>
              <w:autoSpaceDN w:val="0"/>
              <w:spacing w:after="0"/>
              <w:rPr>
                <w:rFonts w:eastAsia="Calibri" w:cs="Arial"/>
                <w:szCs w:val="24"/>
                <w:lang w:eastAsia="en-US"/>
              </w:rPr>
            </w:pPr>
          </w:p>
        </w:tc>
        <w:tc>
          <w:tcPr>
            <w:tcW w:w="3828" w:type="dxa"/>
            <w:shd w:val="clear" w:color="auto" w:fill="auto"/>
            <w:vAlign w:val="center"/>
          </w:tcPr>
          <w:p w14:paraId="4A4090C8"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Selbststudium</w:t>
            </w:r>
          </w:p>
        </w:tc>
        <w:tc>
          <w:tcPr>
            <w:tcW w:w="3260" w:type="dxa"/>
            <w:shd w:val="clear" w:color="auto" w:fill="auto"/>
            <w:vAlign w:val="center"/>
          </w:tcPr>
          <w:p w14:paraId="29FF24E5"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59</w:t>
            </w:r>
            <w:r w:rsidRPr="001F288F">
              <w:rPr>
                <w:rFonts w:eastAsia="Calibri" w:cs="Arial"/>
                <w:lang w:eastAsia="en-US"/>
              </w:rPr>
              <w:t xml:space="preserve"> </w:t>
            </w:r>
            <w:r w:rsidRPr="001F288F">
              <w:rPr>
                <w:rFonts w:eastAsia="Calibri" w:cs="Arial"/>
                <w:szCs w:val="24"/>
                <w:lang w:eastAsia="en-US"/>
              </w:rPr>
              <w:t>Stunden</w:t>
            </w:r>
          </w:p>
        </w:tc>
      </w:tr>
      <w:tr w:rsidR="00D3772D" w:rsidRPr="001F288F" w14:paraId="59FE8595" w14:textId="77777777" w:rsidTr="00D3772D">
        <w:trPr>
          <w:trHeight w:val="440"/>
        </w:trPr>
        <w:tc>
          <w:tcPr>
            <w:tcW w:w="2268" w:type="dxa"/>
            <w:vMerge/>
            <w:shd w:val="clear" w:color="auto" w:fill="auto"/>
            <w:vAlign w:val="center"/>
          </w:tcPr>
          <w:p w14:paraId="2C2CA217" w14:textId="77777777" w:rsidR="00D3772D" w:rsidRPr="001F288F" w:rsidRDefault="00D3772D" w:rsidP="00D3772D">
            <w:pPr>
              <w:autoSpaceDE w:val="0"/>
              <w:autoSpaceDN w:val="0"/>
              <w:spacing w:after="0"/>
              <w:rPr>
                <w:rFonts w:eastAsia="Calibri" w:cs="Arial"/>
                <w:szCs w:val="24"/>
                <w:lang w:eastAsia="en-US"/>
              </w:rPr>
            </w:pPr>
          </w:p>
        </w:tc>
        <w:tc>
          <w:tcPr>
            <w:tcW w:w="3828" w:type="dxa"/>
            <w:shd w:val="clear" w:color="auto" w:fill="auto"/>
            <w:vAlign w:val="center"/>
          </w:tcPr>
          <w:p w14:paraId="47532692"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Prüfungsvorbereitung</w:t>
            </w:r>
          </w:p>
        </w:tc>
        <w:tc>
          <w:tcPr>
            <w:tcW w:w="3260" w:type="dxa"/>
            <w:shd w:val="clear" w:color="auto" w:fill="auto"/>
            <w:vAlign w:val="center"/>
          </w:tcPr>
          <w:p w14:paraId="5BFB7D30"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10 Stunden</w:t>
            </w:r>
          </w:p>
        </w:tc>
      </w:tr>
      <w:tr w:rsidR="00D3772D" w:rsidRPr="001F288F" w14:paraId="075E57D4" w14:textId="77777777" w:rsidTr="00D3772D">
        <w:trPr>
          <w:trHeight w:val="440"/>
        </w:trPr>
        <w:tc>
          <w:tcPr>
            <w:tcW w:w="2268" w:type="dxa"/>
            <w:shd w:val="clear" w:color="auto" w:fill="auto"/>
            <w:vAlign w:val="center"/>
          </w:tcPr>
          <w:p w14:paraId="14579B98"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Verantwortlich</w:t>
            </w:r>
          </w:p>
        </w:tc>
        <w:tc>
          <w:tcPr>
            <w:tcW w:w="7088" w:type="dxa"/>
            <w:gridSpan w:val="2"/>
            <w:shd w:val="clear" w:color="auto" w:fill="auto"/>
            <w:vAlign w:val="center"/>
          </w:tcPr>
          <w:p w14:paraId="7FF8D05C" w14:textId="075FF8BC"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 xml:space="preserve">Prof. Dr. </w:t>
            </w:r>
            <w:r w:rsidR="00197F1A">
              <w:rPr>
                <w:rFonts w:eastAsia="Calibri" w:cs="Arial"/>
                <w:szCs w:val="24"/>
                <w:lang w:eastAsia="en-US"/>
              </w:rPr>
              <w:t>Jana Trumann</w:t>
            </w:r>
          </w:p>
        </w:tc>
      </w:tr>
      <w:tr w:rsidR="00D3772D" w:rsidRPr="001F288F" w14:paraId="2F08E0C0" w14:textId="77777777" w:rsidTr="00D3772D">
        <w:trPr>
          <w:trHeight w:val="440"/>
        </w:trPr>
        <w:tc>
          <w:tcPr>
            <w:tcW w:w="2268" w:type="dxa"/>
            <w:shd w:val="clear" w:color="auto" w:fill="auto"/>
            <w:vAlign w:val="center"/>
          </w:tcPr>
          <w:p w14:paraId="495C23FA"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Angebotszyklus</w:t>
            </w:r>
          </w:p>
        </w:tc>
        <w:tc>
          <w:tcPr>
            <w:tcW w:w="7088" w:type="dxa"/>
            <w:gridSpan w:val="2"/>
            <w:shd w:val="clear" w:color="auto" w:fill="auto"/>
            <w:vAlign w:val="center"/>
          </w:tcPr>
          <w:p w14:paraId="6EDCFDFE"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in jedem zweiten Semester</w:t>
            </w:r>
          </w:p>
        </w:tc>
      </w:tr>
      <w:tr w:rsidR="00D3772D" w:rsidRPr="001F288F" w14:paraId="49B671F6" w14:textId="77777777" w:rsidTr="00D3772D">
        <w:trPr>
          <w:trHeight w:val="440"/>
        </w:trPr>
        <w:tc>
          <w:tcPr>
            <w:tcW w:w="2268" w:type="dxa"/>
            <w:shd w:val="clear" w:color="auto" w:fill="auto"/>
            <w:vAlign w:val="center"/>
          </w:tcPr>
          <w:p w14:paraId="02A2F9C0"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Lehr-/Lernform</w:t>
            </w:r>
          </w:p>
        </w:tc>
        <w:tc>
          <w:tcPr>
            <w:tcW w:w="7088" w:type="dxa"/>
            <w:gridSpan w:val="2"/>
            <w:shd w:val="clear" w:color="auto" w:fill="auto"/>
            <w:vAlign w:val="center"/>
          </w:tcPr>
          <w:p w14:paraId="4153DF9D"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Seminar</w:t>
            </w:r>
          </w:p>
        </w:tc>
      </w:tr>
      <w:tr w:rsidR="00D3772D" w:rsidRPr="001F288F" w14:paraId="40E01187" w14:textId="77777777" w:rsidTr="00D3772D">
        <w:trPr>
          <w:trHeight w:val="440"/>
        </w:trPr>
        <w:tc>
          <w:tcPr>
            <w:tcW w:w="2268" w:type="dxa"/>
            <w:shd w:val="clear" w:color="auto" w:fill="auto"/>
            <w:vAlign w:val="center"/>
          </w:tcPr>
          <w:p w14:paraId="773ED8BC"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Leistungsnachweis</w:t>
            </w:r>
          </w:p>
        </w:tc>
        <w:tc>
          <w:tcPr>
            <w:tcW w:w="7088" w:type="dxa"/>
            <w:gridSpan w:val="2"/>
            <w:shd w:val="clear" w:color="auto" w:fill="auto"/>
            <w:vAlign w:val="center"/>
          </w:tcPr>
          <w:p w14:paraId="410D937E"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wird zu Beginn der Veranstaltung vereinbart</w:t>
            </w:r>
          </w:p>
        </w:tc>
      </w:tr>
      <w:tr w:rsidR="00D3772D" w:rsidRPr="001F288F" w14:paraId="29082283" w14:textId="77777777" w:rsidTr="00D3772D">
        <w:trPr>
          <w:trHeight w:val="440"/>
        </w:trPr>
        <w:tc>
          <w:tcPr>
            <w:tcW w:w="2268" w:type="dxa"/>
            <w:shd w:val="clear" w:color="auto" w:fill="auto"/>
            <w:vAlign w:val="center"/>
          </w:tcPr>
          <w:p w14:paraId="6F0D5031"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auch geöffnet für</w:t>
            </w:r>
          </w:p>
        </w:tc>
        <w:tc>
          <w:tcPr>
            <w:tcW w:w="7088" w:type="dxa"/>
            <w:gridSpan w:val="2"/>
            <w:shd w:val="clear" w:color="auto" w:fill="auto"/>
            <w:vAlign w:val="center"/>
          </w:tcPr>
          <w:p w14:paraId="6CCA5412" w14:textId="77777777" w:rsidR="00D3772D" w:rsidRPr="001F288F" w:rsidRDefault="00D3772D" w:rsidP="00D3772D">
            <w:pPr>
              <w:autoSpaceDE w:val="0"/>
              <w:autoSpaceDN w:val="0"/>
              <w:spacing w:after="0"/>
              <w:rPr>
                <w:rFonts w:eastAsia="Calibri" w:cs="Arial"/>
                <w:szCs w:val="24"/>
                <w:lang w:eastAsia="en-US"/>
              </w:rPr>
            </w:pPr>
            <w:proofErr w:type="gramStart"/>
            <w:r w:rsidRPr="001F288F">
              <w:rPr>
                <w:rFonts w:eastAsia="Calibri" w:cs="Arial"/>
                <w:szCs w:val="24"/>
                <w:lang w:eastAsia="en-US"/>
              </w:rPr>
              <w:t>MA Erwachsenenbildung</w:t>
            </w:r>
            <w:proofErr w:type="gramEnd"/>
          </w:p>
        </w:tc>
      </w:tr>
      <w:tr w:rsidR="00D3772D" w:rsidRPr="001F288F" w14:paraId="087E9075" w14:textId="77777777" w:rsidTr="00D3772D">
        <w:trPr>
          <w:trHeight w:val="455"/>
        </w:trPr>
        <w:tc>
          <w:tcPr>
            <w:tcW w:w="2268" w:type="dxa"/>
            <w:shd w:val="clear" w:color="auto" w:fill="auto"/>
            <w:vAlign w:val="center"/>
          </w:tcPr>
          <w:p w14:paraId="3820CBB0"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Stand</w:t>
            </w:r>
          </w:p>
        </w:tc>
        <w:tc>
          <w:tcPr>
            <w:tcW w:w="7088" w:type="dxa"/>
            <w:gridSpan w:val="2"/>
            <w:shd w:val="clear" w:color="auto" w:fill="auto"/>
            <w:vAlign w:val="center"/>
          </w:tcPr>
          <w:p w14:paraId="5D32FF72" w14:textId="77777777" w:rsidR="00D3772D" w:rsidRPr="001F288F" w:rsidRDefault="00D3772D" w:rsidP="00D3772D">
            <w:pPr>
              <w:autoSpaceDE w:val="0"/>
              <w:autoSpaceDN w:val="0"/>
              <w:spacing w:after="0"/>
              <w:rPr>
                <w:rFonts w:eastAsia="Calibri" w:cs="Arial"/>
                <w:szCs w:val="24"/>
                <w:lang w:eastAsia="en-US"/>
              </w:rPr>
            </w:pPr>
            <w:r>
              <w:rPr>
                <w:rFonts w:eastAsia="Calibri" w:cs="Arial"/>
                <w:szCs w:val="24"/>
                <w:lang w:eastAsia="en-US"/>
              </w:rPr>
              <w:t>24</w:t>
            </w:r>
            <w:r w:rsidRPr="001F288F">
              <w:rPr>
                <w:rFonts w:eastAsia="Calibri" w:cs="Arial"/>
                <w:szCs w:val="24"/>
                <w:lang w:eastAsia="en-US"/>
              </w:rPr>
              <w:t>.06.20</w:t>
            </w:r>
            <w:r>
              <w:rPr>
                <w:rFonts w:eastAsia="Calibri" w:cs="Arial"/>
                <w:szCs w:val="24"/>
                <w:lang w:eastAsia="en-US"/>
              </w:rPr>
              <w:t>21</w:t>
            </w:r>
          </w:p>
        </w:tc>
      </w:tr>
    </w:tbl>
    <w:p w14:paraId="7A789C63" w14:textId="77777777" w:rsidR="00D3772D" w:rsidRPr="001F288F" w:rsidRDefault="00D3772D" w:rsidP="00D3772D">
      <w:pPr>
        <w:autoSpaceDE w:val="0"/>
        <w:autoSpaceDN w:val="0"/>
        <w:spacing w:after="120" w:line="320" w:lineRule="exact"/>
        <w:rPr>
          <w:rFonts w:cs="Arial"/>
          <w:b/>
          <w:bCs/>
          <w:position w:val="-1"/>
          <w:sz w:val="26"/>
          <w:szCs w:val="26"/>
        </w:rPr>
      </w:pPr>
    </w:p>
    <w:p w14:paraId="0014718A" w14:textId="77777777" w:rsidR="00D3772D" w:rsidRPr="001F288F" w:rsidRDefault="00D3772D" w:rsidP="00D3772D">
      <w:pPr>
        <w:autoSpaceDE w:val="0"/>
        <w:autoSpaceDN w:val="0"/>
        <w:spacing w:after="120" w:line="320" w:lineRule="exact"/>
        <w:rPr>
          <w:rFonts w:cs="Arial"/>
        </w:rPr>
      </w:pPr>
      <w:r>
        <w:rPr>
          <w:rFonts w:cs="Arial"/>
          <w:b/>
          <w:bCs/>
        </w:rPr>
        <w:t>Ziele</w:t>
      </w:r>
    </w:p>
    <w:p w14:paraId="2B545A14" w14:textId="77777777" w:rsidR="00D3772D" w:rsidRPr="001F288F" w:rsidRDefault="00D3772D" w:rsidP="00D3772D">
      <w:pPr>
        <w:autoSpaceDE w:val="0"/>
        <w:autoSpaceDN w:val="0"/>
        <w:spacing w:after="120" w:line="320" w:lineRule="exact"/>
        <w:rPr>
          <w:rFonts w:cs="Arial"/>
        </w:rPr>
      </w:pPr>
      <w:r w:rsidRPr="001F288F">
        <w:rPr>
          <w:rFonts w:cs="Arial"/>
        </w:rPr>
        <w:t>Die</w:t>
      </w:r>
      <w:r w:rsidRPr="001F288F">
        <w:rPr>
          <w:rFonts w:cs="Arial"/>
          <w:spacing w:val="-3"/>
        </w:rPr>
        <w:t xml:space="preserve"> </w:t>
      </w:r>
      <w:r w:rsidRPr="001F288F">
        <w:rPr>
          <w:rFonts w:cs="Arial"/>
        </w:rPr>
        <w:t>Studierenden</w:t>
      </w:r>
      <w:r>
        <w:rPr>
          <w:rFonts w:cs="Arial"/>
        </w:rPr>
        <w:t xml:space="preserve"> können …</w:t>
      </w:r>
    </w:p>
    <w:p w14:paraId="5E108BC7" w14:textId="77777777" w:rsidR="00D3772D" w:rsidRPr="001F288F" w:rsidRDefault="00D3772D" w:rsidP="00763E21">
      <w:pPr>
        <w:numPr>
          <w:ilvl w:val="0"/>
          <w:numId w:val="9"/>
        </w:numPr>
        <w:autoSpaceDE w:val="0"/>
        <w:autoSpaceDN w:val="0"/>
        <w:spacing w:line="320" w:lineRule="exact"/>
        <w:ind w:left="714" w:hanging="357"/>
        <w:textAlignment w:val="auto"/>
        <w:rPr>
          <w:rFonts w:cs="Arial"/>
        </w:rPr>
      </w:pPr>
      <w:r w:rsidRPr="001F288F">
        <w:rPr>
          <w:rFonts w:cs="Arial"/>
        </w:rPr>
        <w:t>die wichtigsten Instrumente der Bildungsfinanzierung</w:t>
      </w:r>
      <w:r>
        <w:rPr>
          <w:rFonts w:cs="Arial"/>
        </w:rPr>
        <w:t xml:space="preserve"> erklären und kritisch bewerten.</w:t>
      </w:r>
    </w:p>
    <w:p w14:paraId="3BCF48F4" w14:textId="77777777" w:rsidR="00D3772D" w:rsidRPr="001F288F" w:rsidRDefault="00D3772D" w:rsidP="00763E21">
      <w:pPr>
        <w:numPr>
          <w:ilvl w:val="0"/>
          <w:numId w:val="9"/>
        </w:numPr>
        <w:autoSpaceDE w:val="0"/>
        <w:autoSpaceDN w:val="0"/>
        <w:spacing w:line="320" w:lineRule="exact"/>
        <w:ind w:left="714" w:hanging="357"/>
        <w:textAlignment w:val="auto"/>
        <w:rPr>
          <w:rFonts w:cs="Arial"/>
        </w:rPr>
      </w:pPr>
      <w:r w:rsidRPr="001F288F">
        <w:rPr>
          <w:rFonts w:cs="Arial"/>
        </w:rPr>
        <w:t xml:space="preserve">die Zusammenhänge zwischen Technikentwicklung, Strukturwandel und Entwicklung der beruflichen Bildung </w:t>
      </w:r>
      <w:r>
        <w:rPr>
          <w:rFonts w:cs="Arial"/>
        </w:rPr>
        <w:t xml:space="preserve">erklären </w:t>
      </w:r>
      <w:r w:rsidRPr="001F288F">
        <w:rPr>
          <w:rFonts w:cs="Arial"/>
        </w:rPr>
        <w:t>und können sie in die Planung ihres Handelns einbeziehen</w:t>
      </w:r>
      <w:r>
        <w:rPr>
          <w:rFonts w:cs="Arial"/>
        </w:rPr>
        <w:t>.</w:t>
      </w:r>
    </w:p>
    <w:p w14:paraId="1A2E958E" w14:textId="77777777" w:rsidR="00D3772D" w:rsidRPr="001F288F" w:rsidRDefault="00D3772D" w:rsidP="00763E21">
      <w:pPr>
        <w:numPr>
          <w:ilvl w:val="0"/>
          <w:numId w:val="9"/>
        </w:numPr>
        <w:autoSpaceDE w:val="0"/>
        <w:autoSpaceDN w:val="0"/>
        <w:spacing w:line="320" w:lineRule="exact"/>
        <w:ind w:left="714" w:hanging="357"/>
        <w:textAlignment w:val="auto"/>
        <w:rPr>
          <w:rFonts w:cs="Arial"/>
        </w:rPr>
      </w:pPr>
      <w:r>
        <w:rPr>
          <w:rFonts w:cs="Arial"/>
        </w:rPr>
        <w:t>das</w:t>
      </w:r>
      <w:r w:rsidRPr="001F288F">
        <w:rPr>
          <w:rFonts w:cs="Arial"/>
        </w:rPr>
        <w:t xml:space="preserve"> Spannungsverhältnis der beruflichen Bildung zwischen Staat und Markt kritisch-konstruktiv aufgreifen</w:t>
      </w:r>
      <w:r>
        <w:rPr>
          <w:rFonts w:cs="Arial"/>
        </w:rPr>
        <w:t>.</w:t>
      </w:r>
    </w:p>
    <w:p w14:paraId="082C250F" w14:textId="77777777" w:rsidR="00D3772D" w:rsidRPr="001F288F" w:rsidRDefault="00D3772D" w:rsidP="00763E21">
      <w:pPr>
        <w:numPr>
          <w:ilvl w:val="0"/>
          <w:numId w:val="9"/>
        </w:numPr>
        <w:autoSpaceDE w:val="0"/>
        <w:autoSpaceDN w:val="0"/>
        <w:spacing w:after="120" w:line="320" w:lineRule="exact"/>
        <w:ind w:left="714" w:hanging="357"/>
        <w:textAlignment w:val="auto"/>
        <w:rPr>
          <w:rFonts w:cs="Arial"/>
        </w:rPr>
      </w:pPr>
      <w:r>
        <w:rPr>
          <w:rFonts w:cs="Arial"/>
        </w:rPr>
        <w:t xml:space="preserve">sich zu den </w:t>
      </w:r>
      <w:r w:rsidRPr="001F288F">
        <w:rPr>
          <w:rFonts w:cs="Arial"/>
        </w:rPr>
        <w:t>Interessenkonstellationen und politische</w:t>
      </w:r>
      <w:r>
        <w:rPr>
          <w:rFonts w:cs="Arial"/>
        </w:rPr>
        <w:t>n</w:t>
      </w:r>
      <w:r w:rsidRPr="001F288F">
        <w:rPr>
          <w:rFonts w:cs="Arial"/>
        </w:rPr>
        <w:t xml:space="preserve"> Entscheidungsstrukturen </w:t>
      </w:r>
      <w:r>
        <w:rPr>
          <w:rFonts w:cs="Arial"/>
        </w:rPr>
        <w:t xml:space="preserve">der </w:t>
      </w:r>
      <w:r w:rsidRPr="001F288F">
        <w:rPr>
          <w:rFonts w:cs="Arial"/>
        </w:rPr>
        <w:t xml:space="preserve">beruflichen Bildung einen </w:t>
      </w:r>
      <w:r>
        <w:rPr>
          <w:rFonts w:cs="Arial"/>
        </w:rPr>
        <w:t xml:space="preserve">eigenen </w:t>
      </w:r>
      <w:r w:rsidRPr="001F288F">
        <w:rPr>
          <w:rFonts w:cs="Arial"/>
        </w:rPr>
        <w:t>Standpunkt</w:t>
      </w:r>
      <w:r>
        <w:rPr>
          <w:rFonts w:cs="Arial"/>
        </w:rPr>
        <w:t xml:space="preserve"> erarbeiten.</w:t>
      </w:r>
    </w:p>
    <w:p w14:paraId="209653F8" w14:textId="77777777" w:rsidR="00D3772D" w:rsidRPr="001F288F" w:rsidRDefault="00D3772D" w:rsidP="00D3772D">
      <w:pPr>
        <w:autoSpaceDE w:val="0"/>
        <w:autoSpaceDN w:val="0"/>
        <w:spacing w:after="120" w:line="320" w:lineRule="exact"/>
        <w:rPr>
          <w:rFonts w:cs="Arial"/>
        </w:rPr>
      </w:pPr>
      <w:r w:rsidRPr="001F288F">
        <w:rPr>
          <w:rFonts w:cs="Arial"/>
          <w:b/>
          <w:bCs/>
        </w:rPr>
        <w:t>Inhalt</w:t>
      </w:r>
      <w:r>
        <w:rPr>
          <w:rFonts w:cs="Arial"/>
          <w:b/>
          <w:bCs/>
        </w:rPr>
        <w:t>e</w:t>
      </w:r>
    </w:p>
    <w:p w14:paraId="42200851" w14:textId="77777777" w:rsidR="00D3772D" w:rsidRPr="001F288F" w:rsidRDefault="00D3772D" w:rsidP="00763E21">
      <w:pPr>
        <w:numPr>
          <w:ilvl w:val="0"/>
          <w:numId w:val="9"/>
        </w:numPr>
        <w:autoSpaceDE w:val="0"/>
        <w:autoSpaceDN w:val="0"/>
        <w:spacing w:line="320" w:lineRule="exact"/>
        <w:ind w:left="714" w:hanging="357"/>
        <w:textAlignment w:val="auto"/>
        <w:rPr>
          <w:rFonts w:cs="Arial"/>
        </w:rPr>
      </w:pPr>
      <w:r w:rsidRPr="001F288F">
        <w:rPr>
          <w:rFonts w:cs="Arial"/>
        </w:rPr>
        <w:t>Struktureller Wandel, Technikentwicklung und berufliche Bildung</w:t>
      </w:r>
    </w:p>
    <w:p w14:paraId="61EBE03E" w14:textId="77777777" w:rsidR="00D3772D" w:rsidRPr="001F288F" w:rsidRDefault="00D3772D" w:rsidP="00763E21">
      <w:pPr>
        <w:numPr>
          <w:ilvl w:val="0"/>
          <w:numId w:val="9"/>
        </w:numPr>
        <w:autoSpaceDE w:val="0"/>
        <w:autoSpaceDN w:val="0"/>
        <w:spacing w:after="120" w:line="320" w:lineRule="exact"/>
        <w:ind w:left="714" w:hanging="357"/>
        <w:textAlignment w:val="auto"/>
        <w:rPr>
          <w:rFonts w:cs="Arial"/>
        </w:rPr>
      </w:pPr>
      <w:r w:rsidRPr="001F288F">
        <w:rPr>
          <w:rFonts w:cs="Arial"/>
        </w:rPr>
        <w:t>Interessenkonstellationen und politische Entscheidungsstrukturen</w:t>
      </w:r>
    </w:p>
    <w:p w14:paraId="31069C0B" w14:textId="77777777" w:rsidR="00D3772D" w:rsidRDefault="00D3772D" w:rsidP="00763E21">
      <w:pPr>
        <w:numPr>
          <w:ilvl w:val="0"/>
          <w:numId w:val="9"/>
        </w:numPr>
        <w:autoSpaceDE w:val="0"/>
        <w:autoSpaceDN w:val="0"/>
        <w:spacing w:line="320" w:lineRule="exact"/>
        <w:ind w:left="714" w:hanging="357"/>
        <w:textAlignment w:val="auto"/>
        <w:rPr>
          <w:rFonts w:cs="Arial"/>
        </w:rPr>
      </w:pPr>
      <w:r w:rsidRPr="001F288F">
        <w:rPr>
          <w:rFonts w:cs="Arial"/>
        </w:rPr>
        <w:t>Bildungspolitik, Bildungsadministration</w:t>
      </w:r>
    </w:p>
    <w:p w14:paraId="659D0C97" w14:textId="77777777" w:rsidR="00D3772D" w:rsidRPr="0044184F" w:rsidRDefault="00D3772D" w:rsidP="002D6C7E">
      <w:pPr>
        <w:pStyle w:val="Listenabsatz"/>
        <w:numPr>
          <w:ilvl w:val="0"/>
          <w:numId w:val="9"/>
        </w:numPr>
      </w:pPr>
      <w:r w:rsidRPr="0044184F">
        <w:t>Bildungsfinanzierung, -</w:t>
      </w:r>
      <w:proofErr w:type="spellStart"/>
      <w:r w:rsidRPr="0044184F">
        <w:t>bedarfsanalyse</w:t>
      </w:r>
      <w:proofErr w:type="spellEnd"/>
      <w:r w:rsidRPr="0044184F">
        <w:t xml:space="preserve"> und -marketing</w:t>
      </w:r>
    </w:p>
    <w:p w14:paraId="54F8D858" w14:textId="77777777" w:rsidR="00D3772D" w:rsidRDefault="00D3772D" w:rsidP="00D3772D">
      <w:pPr>
        <w:spacing w:after="0"/>
        <w:jc w:val="left"/>
        <w:rPr>
          <w:rFonts w:cs="Arial"/>
        </w:rPr>
      </w:pPr>
    </w:p>
    <w:p w14:paraId="6990797D" w14:textId="77777777" w:rsidR="00D3772D" w:rsidRDefault="00D3772D" w:rsidP="00D3772D">
      <w:pPr>
        <w:spacing w:after="0"/>
        <w:jc w:val="left"/>
        <w:rPr>
          <w:rFonts w:cs="Arial"/>
        </w:rPr>
      </w:pPr>
      <w:r>
        <w:rPr>
          <w:rFonts w:cs="Arial"/>
        </w:rPr>
        <w:br w:type="page"/>
      </w:r>
    </w:p>
    <w:p w14:paraId="6691A239" w14:textId="77777777" w:rsidR="00D3772D" w:rsidRDefault="00D3772D" w:rsidP="00D3772D">
      <w:pPr>
        <w:spacing w:after="0"/>
        <w:jc w:val="left"/>
        <w:rPr>
          <w:rFonts w:cs="Arial"/>
        </w:rPr>
      </w:pPr>
    </w:p>
    <w:p w14:paraId="7C096189" w14:textId="77777777" w:rsidR="00D3772D" w:rsidRPr="00357A34" w:rsidRDefault="00D3772D" w:rsidP="00D3772D">
      <w:pPr>
        <w:autoSpaceDE w:val="0"/>
        <w:autoSpaceDN w:val="0"/>
        <w:spacing w:after="120" w:line="320" w:lineRule="exact"/>
        <w:rPr>
          <w:rFonts w:cs="Arial"/>
          <w:sz w:val="26"/>
          <w:szCs w:val="26"/>
        </w:rPr>
      </w:pPr>
      <w:r w:rsidRPr="00357A34">
        <w:rPr>
          <w:rFonts w:cs="Arial"/>
          <w:b/>
          <w:bCs/>
          <w:sz w:val="26"/>
          <w:szCs w:val="26"/>
        </w:rPr>
        <w:t>Modul</w:t>
      </w:r>
      <w:r w:rsidRPr="00357A34">
        <w:rPr>
          <w:rFonts w:cs="Arial"/>
          <w:b/>
          <w:bCs/>
          <w:spacing w:val="-1"/>
          <w:sz w:val="26"/>
          <w:szCs w:val="26"/>
        </w:rPr>
        <w:t xml:space="preserve"> </w:t>
      </w:r>
      <w:r>
        <w:rPr>
          <w:rFonts w:cs="Arial"/>
          <w:b/>
          <w:bCs/>
          <w:sz w:val="26"/>
          <w:szCs w:val="26"/>
        </w:rPr>
        <w:t>BB2</w:t>
      </w:r>
      <w:r w:rsidRPr="00357A34">
        <w:rPr>
          <w:rFonts w:cs="Arial"/>
          <w:b/>
          <w:bCs/>
          <w:sz w:val="26"/>
          <w:szCs w:val="26"/>
        </w:rPr>
        <w:t xml:space="preserve">: </w:t>
      </w:r>
      <w:r>
        <w:rPr>
          <w:rFonts w:cs="Arial"/>
          <w:b/>
          <w:bCs/>
          <w:sz w:val="26"/>
          <w:szCs w:val="26"/>
        </w:rPr>
        <w:t>Berufliche Bildung</w:t>
      </w:r>
      <w:r w:rsidRPr="00357A34">
        <w:rPr>
          <w:rFonts w:cs="Arial"/>
          <w:b/>
          <w:bCs/>
          <w:spacing w:val="-1"/>
          <w:sz w:val="26"/>
          <w:szCs w:val="26"/>
        </w:rPr>
        <w:t xml:space="preserve"> </w:t>
      </w:r>
      <w:r>
        <w:rPr>
          <w:rFonts w:cs="Arial"/>
          <w:b/>
          <w:bCs/>
          <w:sz w:val="26"/>
          <w:szCs w:val="26"/>
        </w:rPr>
        <w:t>2</w:t>
      </w:r>
    </w:p>
    <w:p w14:paraId="0EEFB624" w14:textId="77777777" w:rsidR="00D3772D" w:rsidRPr="00357A34" w:rsidRDefault="00D3772D" w:rsidP="00D3772D">
      <w:pPr>
        <w:autoSpaceDE w:val="0"/>
        <w:autoSpaceDN w:val="0"/>
        <w:spacing w:after="120" w:line="320" w:lineRule="exact"/>
        <w:rPr>
          <w:rFonts w:cs="Arial"/>
        </w:rPr>
      </w:pPr>
    </w:p>
    <w:p w14:paraId="1D2B2FD0" w14:textId="77777777" w:rsidR="00D3772D" w:rsidRPr="00357A34" w:rsidRDefault="00D3772D" w:rsidP="00D3772D">
      <w:pPr>
        <w:autoSpaceDE w:val="0"/>
        <w:autoSpaceDN w:val="0"/>
        <w:spacing w:after="120" w:line="320" w:lineRule="exact"/>
        <w:rPr>
          <w:rFonts w:cs="Arial"/>
          <w:sz w:val="26"/>
          <w:szCs w:val="26"/>
        </w:rPr>
      </w:pPr>
      <w:r w:rsidRPr="00357A34">
        <w:rPr>
          <w:rFonts w:cs="Arial"/>
          <w:b/>
          <w:bCs/>
          <w:sz w:val="26"/>
          <w:szCs w:val="26"/>
        </w:rPr>
        <w:t>Übersicht</w:t>
      </w:r>
    </w:p>
    <w:p w14:paraId="1CD602E6" w14:textId="77777777" w:rsidR="00D3772D" w:rsidRPr="00357A34" w:rsidRDefault="00D3772D" w:rsidP="00D3772D">
      <w:pPr>
        <w:autoSpaceDE w:val="0"/>
        <w:autoSpaceDN w:val="0"/>
        <w:spacing w:after="120" w:line="320" w:lineRule="exact"/>
        <w:rPr>
          <w:rFonts w:cs="Arial"/>
        </w:rPr>
      </w:pPr>
      <w:r w:rsidRPr="00357A34">
        <w:rPr>
          <w:rFonts w:cs="Arial"/>
        </w:rPr>
        <w:t>Einzelveranstaltungen</w:t>
      </w:r>
      <w:r w:rsidRPr="00357A34">
        <w:rPr>
          <w:rFonts w:cs="Arial"/>
          <w:spacing w:val="-22"/>
        </w:rPr>
        <w:t xml:space="preserve"> </w:t>
      </w:r>
      <w:r w:rsidRPr="00357A34">
        <w:rPr>
          <w:rFonts w:cs="Arial"/>
          <w:spacing w:val="-1"/>
        </w:rPr>
        <w:t>o</w:t>
      </w:r>
      <w:r w:rsidRPr="00357A34">
        <w:rPr>
          <w:rFonts w:cs="Arial"/>
        </w:rPr>
        <w:t>der</w:t>
      </w:r>
      <w:r w:rsidRPr="00357A34">
        <w:rPr>
          <w:rFonts w:cs="Arial"/>
          <w:spacing w:val="-4"/>
        </w:rPr>
        <w:t xml:space="preserve"> </w:t>
      </w:r>
      <w:r w:rsidRPr="00357A34">
        <w:rPr>
          <w:rFonts w:cs="Arial"/>
        </w:rPr>
        <w:t>Teilgebiete:</w:t>
      </w:r>
    </w:p>
    <w:p w14:paraId="5939FE35" w14:textId="77777777" w:rsidR="00D3772D" w:rsidRPr="001F288F" w:rsidRDefault="00D3772D" w:rsidP="00763E21">
      <w:pPr>
        <w:numPr>
          <w:ilvl w:val="0"/>
          <w:numId w:val="8"/>
        </w:numPr>
        <w:autoSpaceDE w:val="0"/>
        <w:autoSpaceDN w:val="0"/>
        <w:spacing w:after="120" w:line="320" w:lineRule="exact"/>
        <w:textAlignment w:val="auto"/>
        <w:rPr>
          <w:rFonts w:cs="Arial"/>
        </w:rPr>
      </w:pPr>
      <w:r w:rsidRPr="001F288F">
        <w:rPr>
          <w:rFonts w:cs="Arial"/>
        </w:rPr>
        <w:t>Berufsbildungstheorie und Ihre Entwicklung (BB2.1)</w:t>
      </w:r>
    </w:p>
    <w:p w14:paraId="20DA0A20" w14:textId="77777777" w:rsidR="00D3772D" w:rsidRPr="001F288F" w:rsidRDefault="00D3772D" w:rsidP="00763E21">
      <w:pPr>
        <w:numPr>
          <w:ilvl w:val="0"/>
          <w:numId w:val="8"/>
        </w:numPr>
        <w:autoSpaceDE w:val="0"/>
        <w:autoSpaceDN w:val="0"/>
        <w:spacing w:after="120" w:line="320" w:lineRule="exact"/>
        <w:textAlignment w:val="auto"/>
        <w:rPr>
          <w:rFonts w:cs="Arial"/>
          <w:sz w:val="13"/>
          <w:szCs w:val="13"/>
        </w:rPr>
      </w:pPr>
      <w:r w:rsidRPr="001F288F">
        <w:rPr>
          <w:rFonts w:cs="Arial"/>
        </w:rPr>
        <w:t>Forschun</w:t>
      </w:r>
      <w:r w:rsidRPr="001F288F">
        <w:rPr>
          <w:rFonts w:cs="Arial"/>
          <w:spacing w:val="-1"/>
        </w:rPr>
        <w:t>g</w:t>
      </w:r>
      <w:r w:rsidRPr="001F288F">
        <w:rPr>
          <w:rFonts w:cs="Arial"/>
        </w:rPr>
        <w:t>skonzepte</w:t>
      </w:r>
      <w:r w:rsidRPr="001F288F">
        <w:rPr>
          <w:rFonts w:cs="Arial"/>
          <w:spacing w:val="-20"/>
        </w:rPr>
        <w:t xml:space="preserve"> </w:t>
      </w:r>
      <w:r w:rsidRPr="001F288F">
        <w:rPr>
          <w:rFonts w:cs="Arial"/>
          <w:spacing w:val="-1"/>
        </w:rPr>
        <w:t>u</w:t>
      </w:r>
      <w:r w:rsidRPr="001F288F">
        <w:rPr>
          <w:rFonts w:cs="Arial"/>
        </w:rPr>
        <w:t>nd</w:t>
      </w:r>
      <w:r w:rsidRPr="001F288F">
        <w:rPr>
          <w:rFonts w:cs="Arial"/>
          <w:spacing w:val="-4"/>
        </w:rPr>
        <w:t xml:space="preserve"> </w:t>
      </w:r>
      <w:r w:rsidRPr="001F288F">
        <w:rPr>
          <w:rFonts w:cs="Arial"/>
        </w:rPr>
        <w:t>aktuelle</w:t>
      </w:r>
      <w:r w:rsidRPr="001F288F">
        <w:rPr>
          <w:rFonts w:cs="Arial"/>
          <w:spacing w:val="-9"/>
        </w:rPr>
        <w:t xml:space="preserve"> </w:t>
      </w:r>
      <w:r w:rsidRPr="001F288F">
        <w:rPr>
          <w:rFonts w:cs="Arial"/>
        </w:rPr>
        <w:t>Forschung</w:t>
      </w:r>
      <w:r w:rsidRPr="001F288F">
        <w:rPr>
          <w:rFonts w:cs="Arial"/>
          <w:spacing w:val="-10"/>
        </w:rPr>
        <w:t xml:space="preserve"> </w:t>
      </w:r>
      <w:r w:rsidRPr="001F288F">
        <w:rPr>
          <w:rFonts w:cs="Arial"/>
        </w:rPr>
        <w:t>in</w:t>
      </w:r>
      <w:r w:rsidRPr="001F288F">
        <w:rPr>
          <w:rFonts w:cs="Arial"/>
          <w:spacing w:val="-2"/>
        </w:rPr>
        <w:t xml:space="preserve"> </w:t>
      </w:r>
      <w:r w:rsidRPr="001F288F">
        <w:rPr>
          <w:rFonts w:cs="Arial"/>
        </w:rPr>
        <w:t>der</w:t>
      </w:r>
      <w:r w:rsidRPr="001F288F">
        <w:rPr>
          <w:rFonts w:cs="Arial"/>
          <w:spacing w:val="-3"/>
        </w:rPr>
        <w:t xml:space="preserve"> </w:t>
      </w:r>
      <w:r w:rsidRPr="001F288F">
        <w:rPr>
          <w:rFonts w:cs="Arial"/>
        </w:rPr>
        <w:t>Beruflichen Bildung</w:t>
      </w:r>
      <w:r w:rsidRPr="001F288F">
        <w:rPr>
          <w:rFonts w:cs="Arial"/>
          <w:spacing w:val="-17"/>
        </w:rPr>
        <w:t xml:space="preserve"> </w:t>
      </w:r>
      <w:r w:rsidRPr="001F288F">
        <w:rPr>
          <w:rFonts w:cs="Arial"/>
          <w:spacing w:val="-1"/>
        </w:rPr>
        <w:t>(</w:t>
      </w:r>
      <w:r w:rsidRPr="001F288F">
        <w:rPr>
          <w:rFonts w:cs="Arial"/>
        </w:rPr>
        <w:t>BB2.2)</w:t>
      </w:r>
      <w:r w:rsidRPr="001F288F">
        <w:rPr>
          <w:rFonts w:cs="Arial"/>
          <w:b/>
          <w:bCs/>
          <w:sz w:val="26"/>
          <w:szCs w:val="26"/>
        </w:rPr>
        <w:t xml:space="preserve"> </w:t>
      </w:r>
    </w:p>
    <w:p w14:paraId="67C3436A" w14:textId="77777777" w:rsidR="00D3772D" w:rsidRPr="001F288F" w:rsidRDefault="00D3772D" w:rsidP="00D3772D">
      <w:pPr>
        <w:autoSpaceDE w:val="0"/>
        <w:autoSpaceDN w:val="0"/>
        <w:spacing w:after="120" w:line="320" w:lineRule="exact"/>
        <w:rPr>
          <w:rFonts w:cs="Arial"/>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537"/>
        <w:gridCol w:w="3551"/>
      </w:tblGrid>
      <w:tr w:rsidR="00D3772D" w:rsidRPr="001F288F" w14:paraId="5BD92E36" w14:textId="77777777" w:rsidTr="00D3772D">
        <w:trPr>
          <w:trHeight w:val="440"/>
        </w:trPr>
        <w:tc>
          <w:tcPr>
            <w:tcW w:w="9356" w:type="dxa"/>
            <w:gridSpan w:val="3"/>
            <w:shd w:val="clear" w:color="auto" w:fill="auto"/>
            <w:tcMar>
              <w:top w:w="28" w:type="dxa"/>
              <w:bottom w:w="28" w:type="dxa"/>
            </w:tcMar>
            <w:vAlign w:val="center"/>
          </w:tcPr>
          <w:p w14:paraId="48FE38E3" w14:textId="77777777" w:rsidR="00D3772D" w:rsidRPr="001F288F" w:rsidRDefault="00D3772D" w:rsidP="00D3772D">
            <w:pPr>
              <w:autoSpaceDE w:val="0"/>
              <w:autoSpaceDN w:val="0"/>
              <w:spacing w:after="0"/>
              <w:rPr>
                <w:rFonts w:eastAsia="Calibri" w:cs="Arial"/>
                <w:sz w:val="26"/>
                <w:szCs w:val="26"/>
                <w:lang w:eastAsia="en-US"/>
              </w:rPr>
            </w:pPr>
            <w:r w:rsidRPr="001F288F">
              <w:rPr>
                <w:rFonts w:eastAsia="Calibri" w:cs="Arial"/>
                <w:b/>
                <w:bCs/>
                <w:szCs w:val="26"/>
                <w:lang w:eastAsia="en-US"/>
              </w:rPr>
              <w:t>Modul</w:t>
            </w:r>
            <w:r w:rsidRPr="001F288F">
              <w:rPr>
                <w:rFonts w:eastAsia="Calibri" w:cs="Arial"/>
                <w:b/>
                <w:bCs/>
                <w:spacing w:val="-1"/>
                <w:szCs w:val="26"/>
                <w:lang w:eastAsia="en-US"/>
              </w:rPr>
              <w:t xml:space="preserve"> </w:t>
            </w:r>
            <w:r w:rsidRPr="001F288F">
              <w:rPr>
                <w:rFonts w:eastAsia="Calibri" w:cs="Arial"/>
                <w:b/>
                <w:bCs/>
                <w:szCs w:val="26"/>
                <w:lang w:eastAsia="en-US"/>
              </w:rPr>
              <w:t>BB2: Berufliche Bildung</w:t>
            </w:r>
            <w:r w:rsidRPr="001F288F">
              <w:rPr>
                <w:rFonts w:eastAsia="Calibri" w:cs="Arial"/>
                <w:b/>
                <w:bCs/>
                <w:spacing w:val="-1"/>
                <w:szCs w:val="26"/>
                <w:lang w:eastAsia="en-US"/>
              </w:rPr>
              <w:t xml:space="preserve"> </w:t>
            </w:r>
            <w:r w:rsidRPr="001F288F">
              <w:rPr>
                <w:rFonts w:eastAsia="Calibri" w:cs="Arial"/>
                <w:b/>
                <w:bCs/>
                <w:szCs w:val="26"/>
                <w:lang w:eastAsia="en-US"/>
              </w:rPr>
              <w:t>2</w:t>
            </w:r>
          </w:p>
        </w:tc>
      </w:tr>
      <w:tr w:rsidR="00D3772D" w:rsidRPr="001F288F" w14:paraId="76682A86" w14:textId="77777777" w:rsidTr="00D3772D">
        <w:trPr>
          <w:trHeight w:val="440"/>
        </w:trPr>
        <w:tc>
          <w:tcPr>
            <w:tcW w:w="2268" w:type="dxa"/>
            <w:shd w:val="clear" w:color="auto" w:fill="auto"/>
            <w:tcMar>
              <w:top w:w="28" w:type="dxa"/>
              <w:bottom w:w="28" w:type="dxa"/>
            </w:tcMar>
            <w:vAlign w:val="center"/>
          </w:tcPr>
          <w:p w14:paraId="35CEADFA"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Arbeitsaufwand</w:t>
            </w:r>
          </w:p>
        </w:tc>
        <w:tc>
          <w:tcPr>
            <w:tcW w:w="3537" w:type="dxa"/>
            <w:shd w:val="clear" w:color="auto" w:fill="auto"/>
            <w:tcMar>
              <w:top w:w="28" w:type="dxa"/>
              <w:bottom w:w="28" w:type="dxa"/>
            </w:tcMar>
            <w:vAlign w:val="center"/>
          </w:tcPr>
          <w:p w14:paraId="54F519EC"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5 CP</w:t>
            </w:r>
          </w:p>
        </w:tc>
        <w:tc>
          <w:tcPr>
            <w:tcW w:w="3551" w:type="dxa"/>
            <w:shd w:val="clear" w:color="auto" w:fill="auto"/>
            <w:tcMar>
              <w:top w:w="28" w:type="dxa"/>
              <w:bottom w:w="28" w:type="dxa"/>
            </w:tcMar>
            <w:vAlign w:val="center"/>
          </w:tcPr>
          <w:p w14:paraId="59F06539" w14:textId="77777777" w:rsidR="00D3772D" w:rsidRPr="001F288F" w:rsidRDefault="00D3772D" w:rsidP="00D3772D">
            <w:pPr>
              <w:tabs>
                <w:tab w:val="right" w:pos="1317"/>
              </w:tabs>
              <w:autoSpaceDE w:val="0"/>
              <w:autoSpaceDN w:val="0"/>
              <w:spacing w:after="0"/>
              <w:rPr>
                <w:rFonts w:eastAsia="Calibri" w:cs="Arial"/>
                <w:szCs w:val="24"/>
                <w:lang w:eastAsia="en-US"/>
              </w:rPr>
            </w:pPr>
            <w:r w:rsidRPr="001F288F">
              <w:rPr>
                <w:rFonts w:eastAsia="Calibri" w:cs="Arial"/>
                <w:szCs w:val="24"/>
                <w:lang w:eastAsia="en-US"/>
              </w:rPr>
              <w:tab/>
              <w:t>150 Stunden</w:t>
            </w:r>
          </w:p>
        </w:tc>
      </w:tr>
      <w:tr w:rsidR="00D3772D" w:rsidRPr="001F288F" w14:paraId="5FF19D18" w14:textId="77777777" w:rsidTr="00D3772D">
        <w:trPr>
          <w:trHeight w:val="440"/>
        </w:trPr>
        <w:tc>
          <w:tcPr>
            <w:tcW w:w="2268" w:type="dxa"/>
            <w:vMerge w:val="restart"/>
            <w:shd w:val="clear" w:color="auto" w:fill="auto"/>
            <w:tcMar>
              <w:top w:w="28" w:type="dxa"/>
              <w:bottom w:w="28" w:type="dxa"/>
            </w:tcMar>
            <w:vAlign w:val="center"/>
          </w:tcPr>
          <w:p w14:paraId="15344953"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davon</w:t>
            </w:r>
          </w:p>
        </w:tc>
        <w:tc>
          <w:tcPr>
            <w:tcW w:w="3537" w:type="dxa"/>
            <w:shd w:val="clear" w:color="auto" w:fill="auto"/>
            <w:tcMar>
              <w:top w:w="28" w:type="dxa"/>
              <w:bottom w:w="28" w:type="dxa"/>
            </w:tcMar>
            <w:vAlign w:val="center"/>
          </w:tcPr>
          <w:p w14:paraId="11EDA556"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Kontaktzeit</w:t>
            </w:r>
          </w:p>
        </w:tc>
        <w:tc>
          <w:tcPr>
            <w:tcW w:w="3551" w:type="dxa"/>
            <w:shd w:val="clear" w:color="auto" w:fill="auto"/>
            <w:tcMar>
              <w:top w:w="28" w:type="dxa"/>
              <w:bottom w:w="28" w:type="dxa"/>
            </w:tcMar>
            <w:vAlign w:val="center"/>
          </w:tcPr>
          <w:p w14:paraId="64EC7FD9" w14:textId="77777777" w:rsidR="00D3772D" w:rsidRPr="001F288F" w:rsidRDefault="00D3772D" w:rsidP="00D3772D">
            <w:pPr>
              <w:tabs>
                <w:tab w:val="right" w:pos="1317"/>
              </w:tabs>
              <w:autoSpaceDE w:val="0"/>
              <w:autoSpaceDN w:val="0"/>
              <w:spacing w:after="0"/>
              <w:rPr>
                <w:rFonts w:eastAsia="Calibri" w:cs="Arial"/>
                <w:szCs w:val="24"/>
                <w:lang w:eastAsia="en-US"/>
              </w:rPr>
            </w:pPr>
            <w:r w:rsidRPr="001F288F">
              <w:rPr>
                <w:rFonts w:eastAsia="Calibri" w:cs="Arial"/>
                <w:szCs w:val="24"/>
                <w:lang w:eastAsia="en-US"/>
              </w:rPr>
              <w:tab/>
              <w:t>42</w:t>
            </w:r>
            <w:r w:rsidRPr="001F288F">
              <w:rPr>
                <w:rFonts w:eastAsia="Calibri"/>
                <w:lang w:eastAsia="en-US"/>
              </w:rPr>
              <w:t xml:space="preserve"> </w:t>
            </w:r>
            <w:r w:rsidRPr="001F288F">
              <w:rPr>
                <w:rFonts w:eastAsia="Calibri" w:cs="Arial"/>
                <w:szCs w:val="24"/>
                <w:lang w:eastAsia="en-US"/>
              </w:rPr>
              <w:t>Stunden</w:t>
            </w:r>
          </w:p>
        </w:tc>
      </w:tr>
      <w:tr w:rsidR="00D3772D" w:rsidRPr="001F288F" w14:paraId="451F492C" w14:textId="77777777" w:rsidTr="00D3772D">
        <w:trPr>
          <w:trHeight w:val="440"/>
        </w:trPr>
        <w:tc>
          <w:tcPr>
            <w:tcW w:w="2268" w:type="dxa"/>
            <w:vMerge/>
            <w:shd w:val="clear" w:color="auto" w:fill="auto"/>
            <w:tcMar>
              <w:top w:w="28" w:type="dxa"/>
              <w:bottom w:w="28" w:type="dxa"/>
            </w:tcMar>
            <w:vAlign w:val="center"/>
          </w:tcPr>
          <w:p w14:paraId="532485D2" w14:textId="77777777" w:rsidR="00D3772D" w:rsidRPr="001F288F" w:rsidRDefault="00D3772D" w:rsidP="00D3772D">
            <w:pPr>
              <w:autoSpaceDE w:val="0"/>
              <w:autoSpaceDN w:val="0"/>
              <w:spacing w:after="0"/>
              <w:rPr>
                <w:rFonts w:eastAsia="Calibri" w:cs="Arial"/>
                <w:szCs w:val="24"/>
                <w:lang w:eastAsia="en-US"/>
              </w:rPr>
            </w:pPr>
          </w:p>
        </w:tc>
        <w:tc>
          <w:tcPr>
            <w:tcW w:w="3537" w:type="dxa"/>
            <w:shd w:val="clear" w:color="auto" w:fill="auto"/>
            <w:tcMar>
              <w:top w:w="28" w:type="dxa"/>
              <w:bottom w:w="28" w:type="dxa"/>
            </w:tcMar>
            <w:vAlign w:val="center"/>
          </w:tcPr>
          <w:p w14:paraId="3B2EBCE7"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Selbststudium</w:t>
            </w:r>
          </w:p>
        </w:tc>
        <w:tc>
          <w:tcPr>
            <w:tcW w:w="3551" w:type="dxa"/>
            <w:shd w:val="clear" w:color="auto" w:fill="auto"/>
            <w:tcMar>
              <w:top w:w="28" w:type="dxa"/>
              <w:bottom w:w="28" w:type="dxa"/>
            </w:tcMar>
            <w:vAlign w:val="center"/>
          </w:tcPr>
          <w:p w14:paraId="0B11CE2D" w14:textId="77777777" w:rsidR="00D3772D" w:rsidRPr="001F288F" w:rsidRDefault="00D3772D" w:rsidP="00D3772D">
            <w:pPr>
              <w:tabs>
                <w:tab w:val="right" w:pos="1317"/>
              </w:tabs>
              <w:autoSpaceDE w:val="0"/>
              <w:autoSpaceDN w:val="0"/>
              <w:spacing w:after="0"/>
              <w:rPr>
                <w:rFonts w:eastAsia="Calibri" w:cs="Arial"/>
                <w:szCs w:val="24"/>
                <w:lang w:eastAsia="en-US"/>
              </w:rPr>
            </w:pPr>
            <w:r w:rsidRPr="001F288F">
              <w:rPr>
                <w:rFonts w:eastAsia="Calibri" w:cs="Arial"/>
                <w:szCs w:val="24"/>
                <w:lang w:eastAsia="en-US"/>
              </w:rPr>
              <w:tab/>
              <w:t>88</w:t>
            </w:r>
            <w:r w:rsidRPr="001F288F">
              <w:rPr>
                <w:rFonts w:eastAsia="Calibri"/>
                <w:lang w:eastAsia="en-US"/>
              </w:rPr>
              <w:t xml:space="preserve"> </w:t>
            </w:r>
            <w:r w:rsidRPr="001F288F">
              <w:rPr>
                <w:rFonts w:eastAsia="Calibri" w:cs="Arial"/>
                <w:szCs w:val="24"/>
                <w:lang w:eastAsia="en-US"/>
              </w:rPr>
              <w:t>Stunden</w:t>
            </w:r>
          </w:p>
        </w:tc>
      </w:tr>
      <w:tr w:rsidR="00D3772D" w:rsidRPr="001D43C4" w14:paraId="47F2FB9A" w14:textId="77777777" w:rsidTr="00D3772D">
        <w:trPr>
          <w:trHeight w:val="440"/>
        </w:trPr>
        <w:tc>
          <w:tcPr>
            <w:tcW w:w="2268" w:type="dxa"/>
            <w:vMerge/>
            <w:shd w:val="clear" w:color="auto" w:fill="auto"/>
            <w:tcMar>
              <w:top w:w="28" w:type="dxa"/>
              <w:bottom w:w="28" w:type="dxa"/>
            </w:tcMar>
            <w:vAlign w:val="center"/>
          </w:tcPr>
          <w:p w14:paraId="5C46F8FF" w14:textId="77777777" w:rsidR="00D3772D" w:rsidRPr="001F288F" w:rsidRDefault="00D3772D" w:rsidP="00D3772D">
            <w:pPr>
              <w:autoSpaceDE w:val="0"/>
              <w:autoSpaceDN w:val="0"/>
              <w:spacing w:after="0"/>
              <w:rPr>
                <w:rFonts w:eastAsia="Calibri" w:cs="Arial"/>
                <w:szCs w:val="24"/>
                <w:lang w:eastAsia="en-US"/>
              </w:rPr>
            </w:pPr>
          </w:p>
        </w:tc>
        <w:tc>
          <w:tcPr>
            <w:tcW w:w="3537" w:type="dxa"/>
            <w:shd w:val="clear" w:color="auto" w:fill="auto"/>
            <w:tcMar>
              <w:top w:w="28" w:type="dxa"/>
              <w:bottom w:w="28" w:type="dxa"/>
            </w:tcMar>
            <w:vAlign w:val="center"/>
          </w:tcPr>
          <w:p w14:paraId="29CB2A93" w14:textId="77777777" w:rsidR="00D3772D" w:rsidRPr="001F288F" w:rsidRDefault="00D3772D" w:rsidP="00D3772D">
            <w:pPr>
              <w:autoSpaceDE w:val="0"/>
              <w:autoSpaceDN w:val="0"/>
              <w:spacing w:after="0"/>
              <w:rPr>
                <w:rFonts w:eastAsia="Calibri" w:cs="Arial"/>
                <w:szCs w:val="24"/>
                <w:lang w:eastAsia="en-US"/>
              </w:rPr>
            </w:pPr>
            <w:r w:rsidRPr="001F288F">
              <w:rPr>
                <w:rFonts w:eastAsia="Calibri" w:cs="Arial"/>
                <w:szCs w:val="24"/>
                <w:lang w:eastAsia="en-US"/>
              </w:rPr>
              <w:t>Prüfungsvorbereitung</w:t>
            </w:r>
          </w:p>
        </w:tc>
        <w:tc>
          <w:tcPr>
            <w:tcW w:w="3551" w:type="dxa"/>
            <w:shd w:val="clear" w:color="auto" w:fill="auto"/>
            <w:tcMar>
              <w:top w:w="28" w:type="dxa"/>
              <w:bottom w:w="28" w:type="dxa"/>
            </w:tcMar>
            <w:vAlign w:val="center"/>
          </w:tcPr>
          <w:p w14:paraId="722D1E5E"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F288F">
              <w:rPr>
                <w:rFonts w:eastAsia="Calibri" w:cs="Arial"/>
                <w:szCs w:val="24"/>
                <w:lang w:eastAsia="en-US"/>
              </w:rPr>
              <w:tab/>
              <w:t>20</w:t>
            </w:r>
            <w:r w:rsidRPr="001F288F">
              <w:rPr>
                <w:rFonts w:eastAsia="Calibri"/>
                <w:lang w:eastAsia="en-US"/>
              </w:rPr>
              <w:t xml:space="preserve"> </w:t>
            </w:r>
            <w:r w:rsidRPr="001F288F">
              <w:rPr>
                <w:rFonts w:eastAsia="Calibri" w:cs="Arial"/>
                <w:szCs w:val="24"/>
                <w:lang w:eastAsia="en-US"/>
              </w:rPr>
              <w:t>Stunden</w:t>
            </w:r>
          </w:p>
        </w:tc>
      </w:tr>
      <w:tr w:rsidR="00D3772D" w:rsidRPr="001D43C4" w14:paraId="168BC139" w14:textId="77777777" w:rsidTr="00D3772D">
        <w:trPr>
          <w:trHeight w:val="440"/>
        </w:trPr>
        <w:tc>
          <w:tcPr>
            <w:tcW w:w="2268" w:type="dxa"/>
            <w:shd w:val="clear" w:color="auto" w:fill="auto"/>
            <w:tcMar>
              <w:top w:w="28" w:type="dxa"/>
              <w:bottom w:w="28" w:type="dxa"/>
            </w:tcMar>
            <w:vAlign w:val="center"/>
          </w:tcPr>
          <w:p w14:paraId="4FAB1BBC"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verantwortlich</w:t>
            </w:r>
          </w:p>
        </w:tc>
        <w:tc>
          <w:tcPr>
            <w:tcW w:w="7088" w:type="dxa"/>
            <w:gridSpan w:val="2"/>
            <w:shd w:val="clear" w:color="auto" w:fill="auto"/>
            <w:tcMar>
              <w:top w:w="28" w:type="dxa"/>
              <w:bottom w:w="28" w:type="dxa"/>
            </w:tcMar>
            <w:vAlign w:val="center"/>
          </w:tcPr>
          <w:p w14:paraId="7253DE80" w14:textId="3428144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 xml:space="preserve">Prof. Dr. </w:t>
            </w:r>
            <w:r w:rsidR="00197F1A">
              <w:rPr>
                <w:rFonts w:eastAsia="Calibri" w:cs="Arial"/>
                <w:szCs w:val="24"/>
                <w:lang w:eastAsia="en-US"/>
              </w:rPr>
              <w:t>Jana Trumann</w:t>
            </w:r>
          </w:p>
        </w:tc>
      </w:tr>
      <w:tr w:rsidR="00D3772D" w:rsidRPr="0052159D" w14:paraId="5A35F849" w14:textId="77777777" w:rsidTr="00D3772D">
        <w:trPr>
          <w:trHeight w:val="686"/>
        </w:trPr>
        <w:tc>
          <w:tcPr>
            <w:tcW w:w="2268" w:type="dxa"/>
            <w:shd w:val="clear" w:color="auto" w:fill="FFFFFF" w:themeFill="background1"/>
            <w:tcMar>
              <w:top w:w="28" w:type="dxa"/>
              <w:bottom w:w="28" w:type="dxa"/>
            </w:tcMar>
            <w:vAlign w:val="center"/>
          </w:tcPr>
          <w:p w14:paraId="0A8070C4" w14:textId="77777777" w:rsidR="00D3772D" w:rsidRPr="0052159D" w:rsidRDefault="00D3772D" w:rsidP="00D3772D">
            <w:pPr>
              <w:autoSpaceDE w:val="0"/>
              <w:autoSpaceDN w:val="0"/>
              <w:spacing w:after="0"/>
              <w:rPr>
                <w:rFonts w:eastAsia="Calibri" w:cs="Arial"/>
                <w:szCs w:val="24"/>
                <w:lang w:eastAsia="en-US"/>
              </w:rPr>
            </w:pPr>
            <w:r>
              <w:rPr>
                <w:rFonts w:eastAsia="Calibri" w:cs="Arial"/>
                <w:szCs w:val="24"/>
                <w:lang w:eastAsia="en-US"/>
              </w:rPr>
              <w:t>Zugangsvoraussetzungen</w:t>
            </w:r>
          </w:p>
        </w:tc>
        <w:tc>
          <w:tcPr>
            <w:tcW w:w="7088" w:type="dxa"/>
            <w:gridSpan w:val="2"/>
            <w:shd w:val="clear" w:color="auto" w:fill="FFFFFF" w:themeFill="background1"/>
            <w:tcMar>
              <w:top w:w="28" w:type="dxa"/>
              <w:bottom w:w="28" w:type="dxa"/>
            </w:tcMar>
            <w:vAlign w:val="center"/>
          </w:tcPr>
          <w:p w14:paraId="7C72C67F" w14:textId="77777777" w:rsidR="00D3772D" w:rsidRDefault="00D3772D" w:rsidP="00D3772D">
            <w:pPr>
              <w:autoSpaceDE w:val="0"/>
              <w:autoSpaceDN w:val="0"/>
              <w:spacing w:after="0"/>
              <w:rPr>
                <w:rFonts w:eastAsia="Calibri" w:cs="Arial"/>
                <w:szCs w:val="24"/>
                <w:lang w:eastAsia="en-US"/>
              </w:rPr>
            </w:pPr>
            <w:r w:rsidRPr="00F011B6">
              <w:rPr>
                <w:rFonts w:eastAsia="Calibri" w:cs="Arial"/>
                <w:szCs w:val="24"/>
                <w:lang w:eastAsia="en-US"/>
              </w:rPr>
              <w:t>Bestandene Module 1701 Schulpraxis, 1702 Allgemeine und spezielle erziehungswissenschaftliche Grundlagen, 1703 Grundlagen der Berufspädagogik und 1704 Grundlagen der Fachdidaktik aus dem Portfolio des Bachelorstudiengangs Ingenieurpädagogik der HS Esslingen.</w:t>
            </w:r>
          </w:p>
        </w:tc>
      </w:tr>
      <w:tr w:rsidR="00D3772D" w:rsidRPr="0052159D" w14:paraId="236A9277" w14:textId="77777777" w:rsidTr="00D3772D">
        <w:trPr>
          <w:trHeight w:val="686"/>
        </w:trPr>
        <w:tc>
          <w:tcPr>
            <w:tcW w:w="2268" w:type="dxa"/>
            <w:shd w:val="clear" w:color="auto" w:fill="FFFFFF" w:themeFill="background1"/>
            <w:tcMar>
              <w:top w:w="28" w:type="dxa"/>
              <w:bottom w:w="28" w:type="dxa"/>
            </w:tcMar>
            <w:vAlign w:val="center"/>
          </w:tcPr>
          <w:p w14:paraId="6382F5FD" w14:textId="77777777" w:rsidR="00D3772D" w:rsidRDefault="00D3772D" w:rsidP="00D3772D">
            <w:pPr>
              <w:autoSpaceDE w:val="0"/>
              <w:autoSpaceDN w:val="0"/>
              <w:spacing w:after="0"/>
              <w:rPr>
                <w:rFonts w:eastAsia="Calibri" w:cs="Arial"/>
                <w:szCs w:val="24"/>
                <w:lang w:eastAsia="en-US"/>
              </w:rPr>
            </w:pPr>
            <w:r>
              <w:rPr>
                <w:rFonts w:eastAsia="Calibri" w:cs="Arial"/>
                <w:szCs w:val="24"/>
                <w:lang w:eastAsia="en-US"/>
              </w:rPr>
              <w:t>Benotete Modulprüfung</w:t>
            </w:r>
          </w:p>
        </w:tc>
        <w:tc>
          <w:tcPr>
            <w:tcW w:w="7088" w:type="dxa"/>
            <w:gridSpan w:val="2"/>
            <w:shd w:val="clear" w:color="auto" w:fill="FFFFFF" w:themeFill="background1"/>
            <w:tcMar>
              <w:top w:w="28" w:type="dxa"/>
              <w:bottom w:w="28" w:type="dxa"/>
            </w:tcMar>
            <w:vAlign w:val="center"/>
          </w:tcPr>
          <w:p w14:paraId="3223D336" w14:textId="77777777" w:rsidR="00D3772D" w:rsidRDefault="00D3772D" w:rsidP="00D3772D">
            <w:pPr>
              <w:autoSpaceDE w:val="0"/>
              <w:autoSpaceDN w:val="0"/>
              <w:spacing w:after="0"/>
              <w:rPr>
                <w:rFonts w:eastAsia="Calibri" w:cs="Arial"/>
                <w:szCs w:val="24"/>
                <w:lang w:eastAsia="en-US"/>
              </w:rPr>
            </w:pPr>
            <w:r w:rsidRPr="00361C30">
              <w:rPr>
                <w:rFonts w:eastAsia="Calibri" w:cs="Arial"/>
                <w:szCs w:val="24"/>
                <w:lang w:eastAsia="en-US"/>
              </w:rPr>
              <w:t xml:space="preserve">Die Modulprüfung wird </w:t>
            </w:r>
            <w:r>
              <w:rPr>
                <w:rFonts w:eastAsia="Calibri" w:cs="Arial"/>
                <w:szCs w:val="24"/>
                <w:lang w:eastAsia="en-US"/>
              </w:rPr>
              <w:t>durch eine benotete Prüfungsleistung in einer der Einzelveranstaltungen erbracht. Z</w:t>
            </w:r>
            <w:r w:rsidRPr="00361C30">
              <w:rPr>
                <w:rFonts w:eastAsia="Calibri" w:cs="Arial"/>
                <w:szCs w:val="24"/>
                <w:lang w:eastAsia="en-US"/>
              </w:rPr>
              <w:t xml:space="preserve">usätzlich ist die erfolgreiche </w:t>
            </w:r>
            <w:r>
              <w:rPr>
                <w:rFonts w:eastAsia="Calibri" w:cs="Arial"/>
                <w:szCs w:val="24"/>
                <w:lang w:eastAsia="en-US"/>
              </w:rPr>
              <w:t xml:space="preserve">unbenotete </w:t>
            </w:r>
            <w:r w:rsidRPr="00361C30">
              <w:rPr>
                <w:rFonts w:eastAsia="Calibri" w:cs="Arial"/>
                <w:szCs w:val="24"/>
                <w:lang w:eastAsia="en-US"/>
              </w:rPr>
              <w:t xml:space="preserve">Teilnahme an </w:t>
            </w:r>
            <w:r>
              <w:rPr>
                <w:rFonts w:eastAsia="Calibri" w:cs="Arial"/>
                <w:szCs w:val="24"/>
                <w:lang w:eastAsia="en-US"/>
              </w:rPr>
              <w:t xml:space="preserve">allen weiteren </w:t>
            </w:r>
            <w:r w:rsidRPr="00361C30">
              <w:rPr>
                <w:rFonts w:eastAsia="Calibri" w:cs="Arial"/>
                <w:szCs w:val="24"/>
                <w:lang w:eastAsia="en-US"/>
              </w:rPr>
              <w:t>Veranstaltung</w:t>
            </w:r>
            <w:r>
              <w:rPr>
                <w:rFonts w:eastAsia="Calibri" w:cs="Arial"/>
                <w:szCs w:val="24"/>
                <w:lang w:eastAsia="en-US"/>
              </w:rPr>
              <w:t xml:space="preserve">en im Modul </w:t>
            </w:r>
            <w:r w:rsidRPr="00361C30">
              <w:rPr>
                <w:rFonts w:eastAsia="Calibri" w:cs="Arial"/>
                <w:szCs w:val="24"/>
                <w:lang w:eastAsia="en-US"/>
              </w:rPr>
              <w:t xml:space="preserve">nachzuweisen. </w:t>
            </w:r>
            <w:r w:rsidRPr="00F53520">
              <w:rPr>
                <w:rFonts w:eastAsia="Calibri" w:cs="Arial"/>
                <w:szCs w:val="24"/>
                <w:lang w:eastAsia="en-US"/>
              </w:rPr>
              <w:t>Die Voraussetzungen für eine erfolgreiche Teilnahme werden zu Beginn der Einzelveranstaltungen mit den von den Lehrenden vereinbart.</w:t>
            </w:r>
          </w:p>
        </w:tc>
      </w:tr>
      <w:tr w:rsidR="00D3772D" w:rsidRPr="001D43C4" w14:paraId="6AF38DA9" w14:textId="77777777" w:rsidTr="00D3772D">
        <w:trPr>
          <w:trHeight w:val="455"/>
        </w:trPr>
        <w:tc>
          <w:tcPr>
            <w:tcW w:w="2268" w:type="dxa"/>
            <w:shd w:val="clear" w:color="auto" w:fill="auto"/>
            <w:tcMar>
              <w:top w:w="28" w:type="dxa"/>
              <w:bottom w:w="28" w:type="dxa"/>
            </w:tcMar>
            <w:vAlign w:val="center"/>
          </w:tcPr>
          <w:p w14:paraId="4A819C86"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Stand</w:t>
            </w:r>
          </w:p>
        </w:tc>
        <w:tc>
          <w:tcPr>
            <w:tcW w:w="7088" w:type="dxa"/>
            <w:gridSpan w:val="2"/>
            <w:shd w:val="clear" w:color="auto" w:fill="auto"/>
            <w:tcMar>
              <w:top w:w="28" w:type="dxa"/>
              <w:bottom w:w="28" w:type="dxa"/>
            </w:tcMar>
            <w:vAlign w:val="center"/>
          </w:tcPr>
          <w:p w14:paraId="695E8A7B"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24.06.2021</w:t>
            </w:r>
          </w:p>
        </w:tc>
      </w:tr>
      <w:tr w:rsidR="00D3772D" w:rsidRPr="001D43C4" w14:paraId="376ACF30" w14:textId="77777777" w:rsidTr="00D3772D">
        <w:trPr>
          <w:trHeight w:val="773"/>
        </w:trPr>
        <w:tc>
          <w:tcPr>
            <w:tcW w:w="2268" w:type="dxa"/>
            <w:shd w:val="clear" w:color="auto" w:fill="auto"/>
            <w:tcMar>
              <w:top w:w="28" w:type="dxa"/>
              <w:bottom w:w="28" w:type="dxa"/>
            </w:tcMar>
            <w:vAlign w:val="center"/>
          </w:tcPr>
          <w:p w14:paraId="1C8E8BB3"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Gesamtziel:</w:t>
            </w:r>
          </w:p>
        </w:tc>
        <w:tc>
          <w:tcPr>
            <w:tcW w:w="7088" w:type="dxa"/>
            <w:gridSpan w:val="2"/>
            <w:shd w:val="clear" w:color="auto" w:fill="auto"/>
            <w:tcMar>
              <w:top w:w="28" w:type="dxa"/>
              <w:bottom w:w="28" w:type="dxa"/>
            </w:tcMar>
            <w:vAlign w:val="center"/>
          </w:tcPr>
          <w:p w14:paraId="23921CE2"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lang w:eastAsia="en-US"/>
              </w:rPr>
              <w:t>Die</w:t>
            </w:r>
            <w:r w:rsidRPr="001D43C4">
              <w:rPr>
                <w:rFonts w:eastAsia="Calibri" w:cs="Arial"/>
                <w:spacing w:val="-3"/>
                <w:lang w:eastAsia="en-US"/>
              </w:rPr>
              <w:t xml:space="preserve"> </w:t>
            </w:r>
            <w:r w:rsidRPr="001D43C4">
              <w:rPr>
                <w:rFonts w:eastAsia="Calibri" w:cs="Arial"/>
                <w:lang w:eastAsia="en-US"/>
              </w:rPr>
              <w:t>Studierenden</w:t>
            </w:r>
            <w:r w:rsidRPr="001D43C4">
              <w:rPr>
                <w:rFonts w:eastAsia="Calibri" w:cs="Arial"/>
                <w:spacing w:val="-13"/>
                <w:lang w:eastAsia="en-US"/>
              </w:rPr>
              <w:t xml:space="preserve"> </w:t>
            </w:r>
            <w:r w:rsidRPr="001D43C4">
              <w:rPr>
                <w:rFonts w:eastAsia="Calibri" w:cs="Arial"/>
                <w:lang w:eastAsia="en-US"/>
              </w:rPr>
              <w:t>erarbeiten</w:t>
            </w:r>
            <w:r w:rsidRPr="001D43C4">
              <w:rPr>
                <w:rFonts w:eastAsia="Calibri" w:cs="Arial"/>
                <w:spacing w:val="-10"/>
                <w:lang w:eastAsia="en-US"/>
              </w:rPr>
              <w:t xml:space="preserve"> </w:t>
            </w:r>
            <w:r w:rsidRPr="001D43C4">
              <w:rPr>
                <w:rFonts w:eastAsia="Calibri" w:cs="Arial"/>
                <w:lang w:eastAsia="en-US"/>
              </w:rPr>
              <w:t>Wissen</w:t>
            </w:r>
            <w:r w:rsidRPr="001D43C4">
              <w:rPr>
                <w:rFonts w:eastAsia="Calibri" w:cs="Arial"/>
                <w:spacing w:val="-9"/>
                <w:lang w:eastAsia="en-US"/>
              </w:rPr>
              <w:t xml:space="preserve"> </w:t>
            </w:r>
            <w:r w:rsidRPr="001D43C4">
              <w:rPr>
                <w:rFonts w:eastAsia="Calibri" w:cs="Arial"/>
                <w:lang w:eastAsia="en-US"/>
              </w:rPr>
              <w:t>zu</w:t>
            </w:r>
            <w:r w:rsidRPr="001D43C4">
              <w:rPr>
                <w:rFonts w:eastAsia="Calibri" w:cs="Arial"/>
                <w:spacing w:val="-2"/>
                <w:lang w:eastAsia="en-US"/>
              </w:rPr>
              <w:t xml:space="preserve"> </w:t>
            </w:r>
            <w:r>
              <w:rPr>
                <w:rFonts w:eastAsia="Calibri" w:cs="Arial"/>
                <w:lang w:eastAsia="en-US"/>
              </w:rPr>
              <w:t>zentralen theoretischen Konzepten sowie zu</w:t>
            </w:r>
            <w:r w:rsidRPr="001D43C4">
              <w:rPr>
                <w:rFonts w:eastAsia="Calibri" w:cs="Arial"/>
                <w:spacing w:val="-10"/>
                <w:lang w:eastAsia="en-US"/>
              </w:rPr>
              <w:t xml:space="preserve"> </w:t>
            </w:r>
            <w:r w:rsidRPr="001D43C4">
              <w:rPr>
                <w:rFonts w:eastAsia="Calibri" w:cs="Arial"/>
                <w:lang w:eastAsia="en-US"/>
              </w:rPr>
              <w:t>Formen</w:t>
            </w:r>
            <w:r w:rsidRPr="001D43C4">
              <w:rPr>
                <w:rFonts w:eastAsia="Calibri" w:cs="Arial"/>
                <w:spacing w:val="-8"/>
                <w:lang w:eastAsia="en-US"/>
              </w:rPr>
              <w:t xml:space="preserve"> </w:t>
            </w:r>
            <w:r w:rsidRPr="001D43C4">
              <w:rPr>
                <w:rFonts w:eastAsia="Calibri" w:cs="Arial"/>
                <w:lang w:eastAsia="en-US"/>
              </w:rPr>
              <w:t>und</w:t>
            </w:r>
            <w:r w:rsidRPr="001D43C4">
              <w:rPr>
                <w:rFonts w:eastAsia="Calibri" w:cs="Arial"/>
                <w:spacing w:val="-4"/>
                <w:lang w:eastAsia="en-US"/>
              </w:rPr>
              <w:t xml:space="preserve"> </w:t>
            </w:r>
            <w:r w:rsidRPr="001D43C4">
              <w:rPr>
                <w:rFonts w:eastAsia="Calibri" w:cs="Arial"/>
                <w:lang w:eastAsia="en-US"/>
              </w:rPr>
              <w:t>Verfahren</w:t>
            </w:r>
            <w:r w:rsidRPr="001D43C4">
              <w:rPr>
                <w:rFonts w:eastAsia="Calibri" w:cs="Arial"/>
                <w:spacing w:val="-6"/>
                <w:lang w:eastAsia="en-US"/>
              </w:rPr>
              <w:t xml:space="preserve"> </w:t>
            </w:r>
            <w:r>
              <w:rPr>
                <w:rFonts w:eastAsia="Calibri" w:cs="Arial"/>
                <w:lang w:eastAsia="en-US"/>
              </w:rPr>
              <w:t>der</w:t>
            </w:r>
            <w:r w:rsidRPr="001D43C4">
              <w:rPr>
                <w:rFonts w:eastAsia="Calibri" w:cs="Arial"/>
                <w:spacing w:val="-21"/>
                <w:lang w:eastAsia="en-US"/>
              </w:rPr>
              <w:t xml:space="preserve"> </w:t>
            </w:r>
            <w:r w:rsidRPr="001D43C4">
              <w:rPr>
                <w:rFonts w:eastAsia="Calibri" w:cs="Arial"/>
                <w:lang w:eastAsia="en-US"/>
              </w:rPr>
              <w:t>Theoriebildung</w:t>
            </w:r>
            <w:r w:rsidRPr="001D43C4">
              <w:rPr>
                <w:rFonts w:eastAsia="Calibri" w:cs="Arial"/>
                <w:spacing w:val="-15"/>
                <w:lang w:eastAsia="en-US"/>
              </w:rPr>
              <w:t xml:space="preserve"> </w:t>
            </w:r>
            <w:r w:rsidRPr="001D43C4">
              <w:rPr>
                <w:rFonts w:eastAsia="Calibri" w:cs="Arial"/>
                <w:lang w:eastAsia="en-US"/>
              </w:rPr>
              <w:t>u</w:t>
            </w:r>
            <w:r w:rsidRPr="001D43C4">
              <w:rPr>
                <w:rFonts w:eastAsia="Calibri" w:cs="Arial"/>
                <w:spacing w:val="-1"/>
                <w:lang w:eastAsia="en-US"/>
              </w:rPr>
              <w:t>n</w:t>
            </w:r>
            <w:r w:rsidRPr="001D43C4">
              <w:rPr>
                <w:rFonts w:eastAsia="Calibri" w:cs="Arial"/>
                <w:lang w:eastAsia="en-US"/>
              </w:rPr>
              <w:t>d</w:t>
            </w:r>
            <w:r w:rsidRPr="001D43C4">
              <w:rPr>
                <w:rFonts w:eastAsia="Calibri" w:cs="Arial"/>
                <w:spacing w:val="-4"/>
                <w:lang w:eastAsia="en-US"/>
              </w:rPr>
              <w:t xml:space="preserve"> </w:t>
            </w:r>
            <w:r>
              <w:rPr>
                <w:rFonts w:eastAsia="Calibri" w:cs="Arial"/>
                <w:spacing w:val="-4"/>
                <w:lang w:eastAsia="en-US"/>
              </w:rPr>
              <w:t xml:space="preserve">der </w:t>
            </w:r>
            <w:r w:rsidRPr="001D43C4">
              <w:rPr>
                <w:rFonts w:eastAsia="Calibri" w:cs="Arial"/>
                <w:lang w:eastAsia="en-US"/>
              </w:rPr>
              <w:t>Forschun</w:t>
            </w:r>
            <w:r w:rsidRPr="001D43C4">
              <w:rPr>
                <w:rFonts w:eastAsia="Calibri" w:cs="Arial"/>
                <w:spacing w:val="-1"/>
                <w:lang w:eastAsia="en-US"/>
              </w:rPr>
              <w:t>g</w:t>
            </w:r>
            <w:r>
              <w:rPr>
                <w:rFonts w:eastAsia="Calibri" w:cs="Arial"/>
                <w:spacing w:val="-1"/>
                <w:lang w:eastAsia="en-US"/>
              </w:rPr>
              <w:t xml:space="preserve"> in der Beruflichen Bildung</w:t>
            </w:r>
            <w:r w:rsidRPr="001D43C4">
              <w:rPr>
                <w:rFonts w:eastAsia="Calibri" w:cs="Arial"/>
                <w:lang w:eastAsia="en-US"/>
              </w:rPr>
              <w:t>;</w:t>
            </w:r>
            <w:r w:rsidRPr="001D43C4">
              <w:rPr>
                <w:rFonts w:eastAsia="Calibri" w:cs="Arial"/>
                <w:spacing w:val="-10"/>
                <w:lang w:eastAsia="en-US"/>
              </w:rPr>
              <w:t xml:space="preserve"> </w:t>
            </w:r>
            <w:r w:rsidRPr="001D43C4">
              <w:rPr>
                <w:rFonts w:eastAsia="Calibri" w:cs="Arial"/>
                <w:lang w:eastAsia="en-US"/>
              </w:rPr>
              <w:t>sie</w:t>
            </w:r>
            <w:r w:rsidRPr="001D43C4">
              <w:rPr>
                <w:rFonts w:eastAsia="Calibri" w:cs="Arial"/>
                <w:spacing w:val="-3"/>
                <w:lang w:eastAsia="en-US"/>
              </w:rPr>
              <w:t xml:space="preserve"> </w:t>
            </w:r>
            <w:r w:rsidRPr="001D43C4">
              <w:rPr>
                <w:rFonts w:eastAsia="Calibri" w:cs="Arial"/>
                <w:lang w:eastAsia="en-US"/>
              </w:rPr>
              <w:t>si</w:t>
            </w:r>
            <w:r w:rsidRPr="001D43C4">
              <w:rPr>
                <w:rFonts w:eastAsia="Calibri" w:cs="Arial"/>
                <w:spacing w:val="-1"/>
                <w:lang w:eastAsia="en-US"/>
              </w:rPr>
              <w:t>n</w:t>
            </w:r>
            <w:r w:rsidRPr="001D43C4">
              <w:rPr>
                <w:rFonts w:eastAsia="Calibri" w:cs="Arial"/>
                <w:lang w:eastAsia="en-US"/>
              </w:rPr>
              <w:t>d befähigt,</w:t>
            </w:r>
            <w:r w:rsidRPr="001D43C4">
              <w:rPr>
                <w:rFonts w:eastAsia="Calibri" w:cs="Arial"/>
                <w:spacing w:val="-8"/>
                <w:lang w:eastAsia="en-US"/>
              </w:rPr>
              <w:t xml:space="preserve"> </w:t>
            </w:r>
            <w:r w:rsidRPr="001D43C4">
              <w:rPr>
                <w:rFonts w:eastAsia="Calibri" w:cs="Arial"/>
                <w:lang w:eastAsia="en-US"/>
              </w:rPr>
              <w:t>sich</w:t>
            </w:r>
            <w:r w:rsidRPr="001D43C4">
              <w:rPr>
                <w:rFonts w:eastAsia="Calibri" w:cs="Arial"/>
                <w:spacing w:val="-4"/>
                <w:lang w:eastAsia="en-US"/>
              </w:rPr>
              <w:t xml:space="preserve"> </w:t>
            </w:r>
            <w:r w:rsidRPr="001D43C4">
              <w:rPr>
                <w:rFonts w:eastAsia="Calibri" w:cs="Arial"/>
                <w:lang w:eastAsia="en-US"/>
              </w:rPr>
              <w:t>an</w:t>
            </w:r>
            <w:r w:rsidRPr="001D43C4">
              <w:rPr>
                <w:rFonts w:eastAsia="Calibri" w:cs="Arial"/>
                <w:spacing w:val="-2"/>
                <w:lang w:eastAsia="en-US"/>
              </w:rPr>
              <w:t xml:space="preserve"> </w:t>
            </w:r>
            <w:r w:rsidRPr="001D43C4">
              <w:rPr>
                <w:rFonts w:eastAsia="Calibri" w:cs="Arial"/>
                <w:lang w:eastAsia="en-US"/>
              </w:rPr>
              <w:t>der</w:t>
            </w:r>
            <w:r w:rsidRPr="001D43C4">
              <w:rPr>
                <w:rFonts w:eastAsia="Calibri" w:cs="Arial"/>
                <w:spacing w:val="-3"/>
                <w:lang w:eastAsia="en-US"/>
              </w:rPr>
              <w:t xml:space="preserve"> </w:t>
            </w:r>
            <w:r w:rsidRPr="001D43C4">
              <w:rPr>
                <w:rFonts w:eastAsia="Calibri" w:cs="Arial"/>
                <w:spacing w:val="-1"/>
                <w:lang w:eastAsia="en-US"/>
              </w:rPr>
              <w:t>T</w:t>
            </w:r>
            <w:r w:rsidRPr="001D43C4">
              <w:rPr>
                <w:rFonts w:eastAsia="Calibri" w:cs="Arial"/>
                <w:lang w:eastAsia="en-US"/>
              </w:rPr>
              <w:t>heoriebildu</w:t>
            </w:r>
            <w:r w:rsidRPr="001D43C4">
              <w:rPr>
                <w:rFonts w:eastAsia="Calibri" w:cs="Arial"/>
                <w:spacing w:val="-1"/>
                <w:lang w:eastAsia="en-US"/>
              </w:rPr>
              <w:t>n</w:t>
            </w:r>
            <w:r w:rsidRPr="001D43C4">
              <w:rPr>
                <w:rFonts w:eastAsia="Calibri" w:cs="Arial"/>
                <w:lang w:eastAsia="en-US"/>
              </w:rPr>
              <w:t>g</w:t>
            </w:r>
            <w:r w:rsidRPr="001D43C4">
              <w:rPr>
                <w:rFonts w:eastAsia="Calibri" w:cs="Arial"/>
                <w:spacing w:val="-15"/>
                <w:lang w:eastAsia="en-US"/>
              </w:rPr>
              <w:t xml:space="preserve"> </w:t>
            </w:r>
            <w:r w:rsidRPr="001D43C4">
              <w:rPr>
                <w:rFonts w:eastAsia="Calibri" w:cs="Arial"/>
                <w:lang w:eastAsia="en-US"/>
              </w:rPr>
              <w:t>zu</w:t>
            </w:r>
            <w:r w:rsidRPr="001D43C4">
              <w:rPr>
                <w:rFonts w:eastAsia="Calibri" w:cs="Arial"/>
                <w:spacing w:val="-2"/>
                <w:lang w:eastAsia="en-US"/>
              </w:rPr>
              <w:t xml:space="preserve"> </w:t>
            </w:r>
            <w:r w:rsidRPr="001D43C4">
              <w:rPr>
                <w:rFonts w:eastAsia="Calibri" w:cs="Arial"/>
                <w:lang w:eastAsia="en-US"/>
              </w:rPr>
              <w:t>beteili</w:t>
            </w:r>
            <w:r w:rsidRPr="001D43C4">
              <w:rPr>
                <w:rFonts w:eastAsia="Calibri" w:cs="Arial"/>
                <w:spacing w:val="-1"/>
                <w:lang w:eastAsia="en-US"/>
              </w:rPr>
              <w:t>g</w:t>
            </w:r>
            <w:r w:rsidRPr="001D43C4">
              <w:rPr>
                <w:rFonts w:eastAsia="Calibri" w:cs="Arial"/>
                <w:lang w:eastAsia="en-US"/>
              </w:rPr>
              <w:t>en</w:t>
            </w:r>
            <w:r w:rsidRPr="001D43C4">
              <w:rPr>
                <w:rFonts w:eastAsia="Calibri" w:cs="Arial"/>
                <w:spacing w:val="-9"/>
                <w:lang w:eastAsia="en-US"/>
              </w:rPr>
              <w:t xml:space="preserve"> </w:t>
            </w:r>
            <w:r w:rsidRPr="001D43C4">
              <w:rPr>
                <w:rFonts w:eastAsia="Calibri" w:cs="Arial"/>
                <w:lang w:eastAsia="en-US"/>
              </w:rPr>
              <w:t>und Theorie</w:t>
            </w:r>
            <w:r w:rsidRPr="001D43C4">
              <w:rPr>
                <w:rFonts w:eastAsia="Calibri" w:cs="Arial"/>
                <w:spacing w:val="-7"/>
                <w:lang w:eastAsia="en-US"/>
              </w:rPr>
              <w:t xml:space="preserve"> </w:t>
            </w:r>
            <w:r w:rsidRPr="001D43C4">
              <w:rPr>
                <w:rFonts w:eastAsia="Calibri" w:cs="Arial"/>
                <w:lang w:eastAsia="en-US"/>
              </w:rPr>
              <w:t>in</w:t>
            </w:r>
            <w:r w:rsidRPr="001D43C4">
              <w:rPr>
                <w:rFonts w:eastAsia="Calibri" w:cs="Arial"/>
                <w:spacing w:val="-2"/>
                <w:lang w:eastAsia="en-US"/>
              </w:rPr>
              <w:t xml:space="preserve"> </w:t>
            </w:r>
            <w:r w:rsidRPr="001D43C4">
              <w:rPr>
                <w:rFonts w:eastAsia="Calibri" w:cs="Arial"/>
                <w:spacing w:val="-1"/>
                <w:lang w:eastAsia="en-US"/>
              </w:rPr>
              <w:t>d</w:t>
            </w:r>
            <w:r w:rsidRPr="001D43C4">
              <w:rPr>
                <w:rFonts w:eastAsia="Calibri" w:cs="Arial"/>
                <w:lang w:eastAsia="en-US"/>
              </w:rPr>
              <w:t>er</w:t>
            </w:r>
            <w:r w:rsidRPr="001D43C4">
              <w:rPr>
                <w:rFonts w:eastAsia="Calibri" w:cs="Arial"/>
                <w:spacing w:val="-3"/>
                <w:lang w:eastAsia="en-US"/>
              </w:rPr>
              <w:t xml:space="preserve"> </w:t>
            </w:r>
            <w:r w:rsidRPr="001D43C4">
              <w:rPr>
                <w:rFonts w:eastAsia="Calibri" w:cs="Arial"/>
                <w:lang w:eastAsia="en-US"/>
              </w:rPr>
              <w:t>Auseina</w:t>
            </w:r>
            <w:r w:rsidRPr="001D43C4">
              <w:rPr>
                <w:rFonts w:eastAsia="Calibri" w:cs="Arial"/>
                <w:spacing w:val="-1"/>
                <w:lang w:eastAsia="en-US"/>
              </w:rPr>
              <w:t>n</w:t>
            </w:r>
            <w:r w:rsidRPr="001D43C4">
              <w:rPr>
                <w:rFonts w:eastAsia="Calibri" w:cs="Arial"/>
                <w:lang w:eastAsia="en-US"/>
              </w:rPr>
              <w:t>dersetzung</w:t>
            </w:r>
            <w:r w:rsidRPr="001D43C4">
              <w:rPr>
                <w:rFonts w:eastAsia="Calibri" w:cs="Arial"/>
                <w:spacing w:val="-21"/>
                <w:lang w:eastAsia="en-US"/>
              </w:rPr>
              <w:t xml:space="preserve"> </w:t>
            </w:r>
            <w:r w:rsidRPr="001D43C4">
              <w:rPr>
                <w:rFonts w:eastAsia="Calibri" w:cs="Arial"/>
                <w:lang w:eastAsia="en-US"/>
              </w:rPr>
              <w:t>mit</w:t>
            </w:r>
            <w:r w:rsidRPr="001D43C4">
              <w:rPr>
                <w:rFonts w:eastAsia="Calibri" w:cs="Arial"/>
                <w:spacing w:val="-3"/>
                <w:lang w:eastAsia="en-US"/>
              </w:rPr>
              <w:t xml:space="preserve"> </w:t>
            </w:r>
            <w:r w:rsidRPr="001D43C4">
              <w:rPr>
                <w:rFonts w:eastAsia="Calibri" w:cs="Arial"/>
                <w:lang w:eastAsia="en-US"/>
              </w:rPr>
              <w:t>der</w:t>
            </w:r>
            <w:r w:rsidRPr="001D43C4">
              <w:rPr>
                <w:rFonts w:eastAsia="Calibri" w:cs="Arial"/>
                <w:spacing w:val="-3"/>
                <w:lang w:eastAsia="en-US"/>
              </w:rPr>
              <w:t xml:space="preserve"> </w:t>
            </w:r>
            <w:r>
              <w:rPr>
                <w:rFonts w:eastAsia="Calibri" w:cs="Arial"/>
                <w:lang w:eastAsia="en-US"/>
              </w:rPr>
              <w:t>Berufsbildungspraxis</w:t>
            </w:r>
            <w:r w:rsidRPr="001D43C4">
              <w:rPr>
                <w:rFonts w:eastAsia="Calibri" w:cs="Arial"/>
                <w:spacing w:val="-3"/>
                <w:lang w:eastAsia="en-US"/>
              </w:rPr>
              <w:t xml:space="preserve"> </w:t>
            </w:r>
            <w:r w:rsidRPr="001D43C4">
              <w:rPr>
                <w:rFonts w:eastAsia="Calibri" w:cs="Arial"/>
                <w:lang w:eastAsia="en-US"/>
              </w:rPr>
              <w:t>für</w:t>
            </w:r>
            <w:r w:rsidRPr="001D43C4">
              <w:rPr>
                <w:rFonts w:eastAsia="Calibri" w:cs="Arial"/>
                <w:spacing w:val="-3"/>
                <w:lang w:eastAsia="en-US"/>
              </w:rPr>
              <w:t xml:space="preserve"> </w:t>
            </w:r>
            <w:r w:rsidRPr="001D43C4">
              <w:rPr>
                <w:rFonts w:eastAsia="Calibri" w:cs="Arial"/>
                <w:lang w:eastAsia="en-US"/>
              </w:rPr>
              <w:t>diese</w:t>
            </w:r>
            <w:r w:rsidRPr="001D43C4">
              <w:rPr>
                <w:rFonts w:eastAsia="Calibri" w:cs="Arial"/>
                <w:spacing w:val="-6"/>
                <w:lang w:eastAsia="en-US"/>
              </w:rPr>
              <w:t xml:space="preserve"> </w:t>
            </w:r>
            <w:r w:rsidRPr="001D43C4">
              <w:rPr>
                <w:rFonts w:eastAsia="Calibri" w:cs="Arial"/>
                <w:lang w:eastAsia="en-US"/>
              </w:rPr>
              <w:t>nutzbar</w:t>
            </w:r>
            <w:r w:rsidRPr="001D43C4">
              <w:rPr>
                <w:rFonts w:eastAsia="Calibri" w:cs="Arial"/>
                <w:spacing w:val="-7"/>
                <w:lang w:eastAsia="en-US"/>
              </w:rPr>
              <w:t xml:space="preserve"> </w:t>
            </w:r>
            <w:r w:rsidRPr="001D43C4">
              <w:rPr>
                <w:rFonts w:eastAsia="Calibri" w:cs="Arial"/>
                <w:lang w:eastAsia="en-US"/>
              </w:rPr>
              <w:t>zu</w:t>
            </w:r>
            <w:r w:rsidRPr="001D43C4">
              <w:rPr>
                <w:rFonts w:eastAsia="Calibri" w:cs="Arial"/>
                <w:spacing w:val="-3"/>
                <w:lang w:eastAsia="en-US"/>
              </w:rPr>
              <w:t xml:space="preserve"> </w:t>
            </w:r>
            <w:r w:rsidRPr="001D43C4">
              <w:rPr>
                <w:rFonts w:eastAsia="Calibri" w:cs="Arial"/>
                <w:lang w:eastAsia="en-US"/>
              </w:rPr>
              <w:t>machen.</w:t>
            </w:r>
          </w:p>
        </w:tc>
      </w:tr>
    </w:tbl>
    <w:p w14:paraId="179B2A0C" w14:textId="77777777" w:rsidR="00D3772D" w:rsidRDefault="00D3772D" w:rsidP="00D3772D">
      <w:pPr>
        <w:spacing w:after="0"/>
        <w:jc w:val="left"/>
        <w:rPr>
          <w:rFonts w:cs="Arial"/>
          <w:b/>
          <w:sz w:val="24"/>
          <w:szCs w:val="24"/>
        </w:rPr>
      </w:pPr>
    </w:p>
    <w:p w14:paraId="36A8DE62" w14:textId="77777777" w:rsidR="00D3772D" w:rsidRDefault="00D3772D" w:rsidP="00D3772D">
      <w:pPr>
        <w:spacing w:after="0"/>
        <w:jc w:val="left"/>
        <w:rPr>
          <w:rFonts w:cs="Arial"/>
          <w:b/>
          <w:sz w:val="24"/>
          <w:szCs w:val="24"/>
        </w:rPr>
      </w:pPr>
      <w:r>
        <w:rPr>
          <w:rFonts w:cs="Arial"/>
          <w:b/>
          <w:sz w:val="24"/>
          <w:szCs w:val="24"/>
        </w:rPr>
        <w:br w:type="page"/>
      </w:r>
    </w:p>
    <w:p w14:paraId="07682F25" w14:textId="77777777" w:rsidR="00D3772D" w:rsidRDefault="00D3772D" w:rsidP="00D3772D">
      <w:pPr>
        <w:spacing w:after="0"/>
        <w:jc w:val="left"/>
        <w:rPr>
          <w:rFonts w:cs="Arial"/>
          <w:b/>
          <w:sz w:val="24"/>
          <w:szCs w:val="24"/>
        </w:rPr>
      </w:pPr>
    </w:p>
    <w:p w14:paraId="42E5543D" w14:textId="77777777" w:rsidR="00D3772D" w:rsidRPr="00154CBF" w:rsidRDefault="00D3772D" w:rsidP="00D3772D">
      <w:pPr>
        <w:autoSpaceDE w:val="0"/>
        <w:autoSpaceDN w:val="0"/>
        <w:spacing w:after="120" w:line="320" w:lineRule="exact"/>
        <w:rPr>
          <w:rFonts w:cs="Arial"/>
          <w:b/>
          <w:bCs/>
          <w:sz w:val="26"/>
          <w:szCs w:val="26"/>
        </w:rPr>
      </w:pPr>
      <w:r w:rsidRPr="00357A34">
        <w:rPr>
          <w:rFonts w:cs="Arial"/>
          <w:b/>
          <w:bCs/>
          <w:sz w:val="26"/>
          <w:szCs w:val="26"/>
        </w:rPr>
        <w:t>Einzelveranstaltun</w:t>
      </w:r>
      <w:r w:rsidRPr="00154CBF">
        <w:rPr>
          <w:rFonts w:cs="Arial"/>
          <w:b/>
          <w:bCs/>
          <w:sz w:val="26"/>
          <w:szCs w:val="26"/>
        </w:rPr>
        <w:t>g</w:t>
      </w:r>
      <w:r w:rsidRPr="00357A34">
        <w:rPr>
          <w:rFonts w:cs="Arial"/>
          <w:b/>
          <w:bCs/>
          <w:sz w:val="26"/>
          <w:szCs w:val="26"/>
        </w:rPr>
        <w:t>en</w:t>
      </w:r>
      <w:r w:rsidRPr="00154CBF">
        <w:rPr>
          <w:rFonts w:cs="Arial"/>
          <w:b/>
          <w:bCs/>
          <w:sz w:val="26"/>
          <w:szCs w:val="26"/>
        </w:rPr>
        <w:t xml:space="preserve"> </w:t>
      </w:r>
      <w:r w:rsidRPr="00357A34">
        <w:rPr>
          <w:rFonts w:cs="Arial"/>
          <w:b/>
          <w:bCs/>
          <w:sz w:val="26"/>
          <w:szCs w:val="26"/>
        </w:rPr>
        <w:t>oder</w:t>
      </w:r>
      <w:r w:rsidRPr="00154CBF">
        <w:rPr>
          <w:rFonts w:cs="Arial"/>
          <w:b/>
          <w:bCs/>
          <w:sz w:val="26"/>
          <w:szCs w:val="26"/>
        </w:rPr>
        <w:t xml:space="preserve"> </w:t>
      </w:r>
      <w:r w:rsidRPr="00357A34">
        <w:rPr>
          <w:rFonts w:cs="Arial"/>
          <w:b/>
          <w:bCs/>
          <w:sz w:val="26"/>
          <w:szCs w:val="26"/>
        </w:rPr>
        <w:t>Teilgebi</w:t>
      </w:r>
      <w:r w:rsidRPr="00154CBF">
        <w:rPr>
          <w:rFonts w:cs="Arial"/>
          <w:b/>
          <w:bCs/>
          <w:sz w:val="26"/>
          <w:szCs w:val="26"/>
        </w:rPr>
        <w:t>e</w:t>
      </w:r>
      <w:r w:rsidRPr="00357A34">
        <w:rPr>
          <w:rFonts w:cs="Arial"/>
          <w:b/>
          <w:bCs/>
          <w:sz w:val="26"/>
          <w:szCs w:val="26"/>
        </w:rPr>
        <w:t xml:space="preserve">te zu Modul </w:t>
      </w:r>
      <w:r>
        <w:rPr>
          <w:rFonts w:cs="Arial"/>
          <w:b/>
          <w:bCs/>
          <w:sz w:val="26"/>
          <w:szCs w:val="26"/>
        </w:rPr>
        <w:t>BB</w:t>
      </w:r>
      <w:r w:rsidRPr="00357A34">
        <w:rPr>
          <w:rFonts w:cs="Arial"/>
          <w:b/>
          <w:bCs/>
          <w:sz w:val="26"/>
          <w:szCs w:val="26"/>
        </w:rPr>
        <w:t>2</w:t>
      </w:r>
    </w:p>
    <w:p w14:paraId="72DD9208" w14:textId="77777777" w:rsidR="00D3772D" w:rsidRDefault="00D3772D" w:rsidP="00D3772D">
      <w:pPr>
        <w:autoSpaceDE w:val="0"/>
        <w:autoSpaceDN w:val="0"/>
        <w:spacing w:after="120" w:line="320" w:lineRule="exact"/>
        <w:rPr>
          <w:rFonts w:cs="Arial"/>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537"/>
        <w:gridCol w:w="3551"/>
      </w:tblGrid>
      <w:tr w:rsidR="00D3772D" w:rsidRPr="001D43C4" w14:paraId="3B96237A" w14:textId="77777777" w:rsidTr="00D3772D">
        <w:trPr>
          <w:trHeight w:val="440"/>
        </w:trPr>
        <w:tc>
          <w:tcPr>
            <w:tcW w:w="9356" w:type="dxa"/>
            <w:gridSpan w:val="3"/>
            <w:shd w:val="clear" w:color="auto" w:fill="auto"/>
            <w:vAlign w:val="center"/>
          </w:tcPr>
          <w:p w14:paraId="39382FFF" w14:textId="77777777" w:rsidR="00D3772D" w:rsidRPr="001D43C4" w:rsidRDefault="00D3772D" w:rsidP="00D3772D">
            <w:pPr>
              <w:autoSpaceDE w:val="0"/>
              <w:autoSpaceDN w:val="0"/>
              <w:spacing w:after="0"/>
              <w:rPr>
                <w:rFonts w:eastAsia="Calibri" w:cs="Arial"/>
                <w:b/>
                <w:szCs w:val="24"/>
                <w:lang w:eastAsia="en-US"/>
              </w:rPr>
            </w:pPr>
            <w:r>
              <w:rPr>
                <w:rFonts w:eastAsia="Calibri" w:cs="Arial"/>
                <w:b/>
                <w:szCs w:val="24"/>
                <w:lang w:eastAsia="en-US"/>
              </w:rPr>
              <w:t>BB</w:t>
            </w:r>
            <w:r w:rsidRPr="001D43C4">
              <w:rPr>
                <w:rFonts w:eastAsia="Calibri" w:cs="Arial"/>
                <w:b/>
                <w:szCs w:val="24"/>
                <w:lang w:eastAsia="en-US"/>
              </w:rPr>
              <w:t>2.1:</w:t>
            </w:r>
            <w:r w:rsidRPr="001D43C4">
              <w:rPr>
                <w:rFonts w:eastAsia="Calibri" w:cs="Arial"/>
                <w:b/>
                <w:lang w:eastAsia="en-US"/>
              </w:rPr>
              <w:t xml:space="preserve"> </w:t>
            </w:r>
            <w:r>
              <w:rPr>
                <w:rFonts w:eastAsia="Calibri" w:cs="Arial"/>
                <w:b/>
                <w:bCs/>
                <w:szCs w:val="24"/>
                <w:lang w:eastAsia="en-US"/>
              </w:rPr>
              <w:t>Berufsbildungstheorie und ihre Entwicklung</w:t>
            </w:r>
          </w:p>
        </w:tc>
      </w:tr>
      <w:tr w:rsidR="00D3772D" w:rsidRPr="001D43C4" w14:paraId="4A6D5B4D" w14:textId="77777777" w:rsidTr="00D3772D">
        <w:trPr>
          <w:trHeight w:val="440"/>
        </w:trPr>
        <w:tc>
          <w:tcPr>
            <w:tcW w:w="2268" w:type="dxa"/>
            <w:shd w:val="clear" w:color="auto" w:fill="auto"/>
            <w:vAlign w:val="center"/>
          </w:tcPr>
          <w:p w14:paraId="09DBD0FF"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Arbeitsaufwand</w:t>
            </w:r>
          </w:p>
        </w:tc>
        <w:tc>
          <w:tcPr>
            <w:tcW w:w="3537" w:type="dxa"/>
            <w:shd w:val="clear" w:color="auto" w:fill="auto"/>
            <w:vAlign w:val="center"/>
          </w:tcPr>
          <w:p w14:paraId="50ED79AA"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3</w:t>
            </w:r>
            <w:r w:rsidRPr="001D43C4">
              <w:rPr>
                <w:rFonts w:eastAsia="Calibri" w:cs="Arial"/>
                <w:szCs w:val="24"/>
                <w:lang w:eastAsia="en-US"/>
              </w:rPr>
              <w:t xml:space="preserve"> CP</w:t>
            </w:r>
          </w:p>
        </w:tc>
        <w:tc>
          <w:tcPr>
            <w:tcW w:w="3551" w:type="dxa"/>
            <w:shd w:val="clear" w:color="auto" w:fill="auto"/>
            <w:vAlign w:val="center"/>
          </w:tcPr>
          <w:p w14:paraId="41613CFC"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90</w:t>
            </w:r>
            <w:r w:rsidRPr="001D43C4">
              <w:rPr>
                <w:rFonts w:eastAsia="Calibri" w:cs="Arial"/>
                <w:szCs w:val="24"/>
                <w:lang w:eastAsia="en-US"/>
              </w:rPr>
              <w:t xml:space="preserve"> Stunden</w:t>
            </w:r>
          </w:p>
        </w:tc>
      </w:tr>
      <w:tr w:rsidR="00D3772D" w:rsidRPr="001D43C4" w14:paraId="30D00427" w14:textId="77777777" w:rsidTr="00D3772D">
        <w:trPr>
          <w:trHeight w:val="440"/>
        </w:trPr>
        <w:tc>
          <w:tcPr>
            <w:tcW w:w="2268" w:type="dxa"/>
            <w:vMerge w:val="restart"/>
            <w:shd w:val="clear" w:color="auto" w:fill="auto"/>
            <w:vAlign w:val="center"/>
          </w:tcPr>
          <w:p w14:paraId="605464F3"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davon</w:t>
            </w:r>
          </w:p>
        </w:tc>
        <w:tc>
          <w:tcPr>
            <w:tcW w:w="3537" w:type="dxa"/>
            <w:shd w:val="clear" w:color="auto" w:fill="auto"/>
            <w:vAlign w:val="center"/>
          </w:tcPr>
          <w:p w14:paraId="20B19F29"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Kontaktzeit</w:t>
            </w:r>
          </w:p>
        </w:tc>
        <w:tc>
          <w:tcPr>
            <w:tcW w:w="3551" w:type="dxa"/>
            <w:shd w:val="clear" w:color="auto" w:fill="auto"/>
            <w:vAlign w:val="center"/>
          </w:tcPr>
          <w:p w14:paraId="5933BC6A"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t>21</w:t>
            </w:r>
            <w:r w:rsidRPr="001D43C4">
              <w:rPr>
                <w:rFonts w:eastAsia="Calibri" w:cs="Arial"/>
                <w:lang w:eastAsia="en-US"/>
              </w:rPr>
              <w:t xml:space="preserve"> </w:t>
            </w:r>
            <w:r w:rsidRPr="001D43C4">
              <w:rPr>
                <w:rFonts w:eastAsia="Calibri" w:cs="Arial"/>
                <w:szCs w:val="24"/>
                <w:lang w:eastAsia="en-US"/>
              </w:rPr>
              <w:t>Stunden</w:t>
            </w:r>
          </w:p>
        </w:tc>
      </w:tr>
      <w:tr w:rsidR="00D3772D" w:rsidRPr="001D43C4" w14:paraId="49F7D1B2" w14:textId="77777777" w:rsidTr="00D3772D">
        <w:trPr>
          <w:trHeight w:val="440"/>
        </w:trPr>
        <w:tc>
          <w:tcPr>
            <w:tcW w:w="2268" w:type="dxa"/>
            <w:vMerge/>
            <w:shd w:val="clear" w:color="auto" w:fill="auto"/>
            <w:vAlign w:val="center"/>
          </w:tcPr>
          <w:p w14:paraId="373C173F"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vAlign w:val="center"/>
          </w:tcPr>
          <w:p w14:paraId="1754A5E1"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Selbststudium</w:t>
            </w:r>
          </w:p>
        </w:tc>
        <w:tc>
          <w:tcPr>
            <w:tcW w:w="3551" w:type="dxa"/>
            <w:shd w:val="clear" w:color="auto" w:fill="auto"/>
            <w:vAlign w:val="center"/>
          </w:tcPr>
          <w:p w14:paraId="256C61FC"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59</w:t>
            </w:r>
            <w:r w:rsidRPr="001D43C4">
              <w:rPr>
                <w:rFonts w:eastAsia="Calibri" w:cs="Arial"/>
                <w:lang w:eastAsia="en-US"/>
              </w:rPr>
              <w:t xml:space="preserve"> </w:t>
            </w:r>
            <w:r w:rsidRPr="001D43C4">
              <w:rPr>
                <w:rFonts w:eastAsia="Calibri" w:cs="Arial"/>
                <w:szCs w:val="24"/>
                <w:lang w:eastAsia="en-US"/>
              </w:rPr>
              <w:t>Stunden</w:t>
            </w:r>
          </w:p>
        </w:tc>
      </w:tr>
      <w:tr w:rsidR="00D3772D" w:rsidRPr="001D43C4" w14:paraId="0189D7B9" w14:textId="77777777" w:rsidTr="00D3772D">
        <w:trPr>
          <w:trHeight w:val="440"/>
        </w:trPr>
        <w:tc>
          <w:tcPr>
            <w:tcW w:w="2268" w:type="dxa"/>
            <w:vMerge/>
            <w:shd w:val="clear" w:color="auto" w:fill="auto"/>
            <w:vAlign w:val="center"/>
          </w:tcPr>
          <w:p w14:paraId="433468A3"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vAlign w:val="center"/>
          </w:tcPr>
          <w:p w14:paraId="4C9F2049"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Prüfungsvorbereitung</w:t>
            </w:r>
          </w:p>
        </w:tc>
        <w:tc>
          <w:tcPr>
            <w:tcW w:w="3551" w:type="dxa"/>
            <w:shd w:val="clear" w:color="auto" w:fill="auto"/>
            <w:vAlign w:val="center"/>
          </w:tcPr>
          <w:p w14:paraId="0FA68004"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10</w:t>
            </w:r>
            <w:r w:rsidRPr="001D43C4">
              <w:rPr>
                <w:rFonts w:eastAsia="Calibri" w:cs="Arial"/>
                <w:szCs w:val="24"/>
                <w:lang w:eastAsia="en-US"/>
              </w:rPr>
              <w:t xml:space="preserve"> Stunden</w:t>
            </w:r>
          </w:p>
        </w:tc>
      </w:tr>
      <w:tr w:rsidR="00D3772D" w:rsidRPr="001D43C4" w14:paraId="710F54F2" w14:textId="77777777" w:rsidTr="00D3772D">
        <w:trPr>
          <w:trHeight w:val="440"/>
        </w:trPr>
        <w:tc>
          <w:tcPr>
            <w:tcW w:w="2268" w:type="dxa"/>
            <w:shd w:val="clear" w:color="auto" w:fill="auto"/>
            <w:vAlign w:val="center"/>
          </w:tcPr>
          <w:p w14:paraId="20258583"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verantwortlich</w:t>
            </w:r>
          </w:p>
        </w:tc>
        <w:tc>
          <w:tcPr>
            <w:tcW w:w="7088" w:type="dxa"/>
            <w:gridSpan w:val="2"/>
            <w:shd w:val="clear" w:color="auto" w:fill="auto"/>
            <w:vAlign w:val="center"/>
          </w:tcPr>
          <w:p w14:paraId="5A7FB9FF" w14:textId="6554B713"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 xml:space="preserve">Prof. Dr. </w:t>
            </w:r>
            <w:r w:rsidR="00197F1A">
              <w:rPr>
                <w:rFonts w:eastAsia="Calibri" w:cs="Arial"/>
                <w:szCs w:val="24"/>
                <w:lang w:eastAsia="en-US"/>
              </w:rPr>
              <w:t>Jana Trumann</w:t>
            </w:r>
          </w:p>
        </w:tc>
      </w:tr>
      <w:tr w:rsidR="00D3772D" w:rsidRPr="001D43C4" w14:paraId="274023BA" w14:textId="77777777" w:rsidTr="00D3772D">
        <w:trPr>
          <w:trHeight w:val="440"/>
        </w:trPr>
        <w:tc>
          <w:tcPr>
            <w:tcW w:w="2268" w:type="dxa"/>
            <w:shd w:val="clear" w:color="auto" w:fill="auto"/>
            <w:vAlign w:val="center"/>
          </w:tcPr>
          <w:p w14:paraId="743AC03F"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Angebotszyklus</w:t>
            </w:r>
          </w:p>
        </w:tc>
        <w:tc>
          <w:tcPr>
            <w:tcW w:w="7088" w:type="dxa"/>
            <w:gridSpan w:val="2"/>
            <w:shd w:val="clear" w:color="auto" w:fill="auto"/>
            <w:vAlign w:val="center"/>
          </w:tcPr>
          <w:p w14:paraId="0CEE264E"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in jedem zweiten Semester</w:t>
            </w:r>
          </w:p>
        </w:tc>
      </w:tr>
      <w:tr w:rsidR="00D3772D" w:rsidRPr="001D43C4" w14:paraId="23BDCE8B" w14:textId="77777777" w:rsidTr="00D3772D">
        <w:trPr>
          <w:trHeight w:val="440"/>
        </w:trPr>
        <w:tc>
          <w:tcPr>
            <w:tcW w:w="2268" w:type="dxa"/>
            <w:shd w:val="clear" w:color="auto" w:fill="auto"/>
            <w:vAlign w:val="center"/>
          </w:tcPr>
          <w:p w14:paraId="62A7628C"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Lehr-/Lernform</w:t>
            </w:r>
          </w:p>
        </w:tc>
        <w:tc>
          <w:tcPr>
            <w:tcW w:w="7088" w:type="dxa"/>
            <w:gridSpan w:val="2"/>
            <w:shd w:val="clear" w:color="auto" w:fill="auto"/>
            <w:vAlign w:val="center"/>
          </w:tcPr>
          <w:p w14:paraId="4A7C75BE"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Seminar</w:t>
            </w:r>
          </w:p>
        </w:tc>
      </w:tr>
      <w:tr w:rsidR="00D3772D" w:rsidRPr="001D43C4" w14:paraId="6763C885" w14:textId="77777777" w:rsidTr="00D3772D">
        <w:trPr>
          <w:trHeight w:val="440"/>
        </w:trPr>
        <w:tc>
          <w:tcPr>
            <w:tcW w:w="2268" w:type="dxa"/>
            <w:shd w:val="clear" w:color="auto" w:fill="auto"/>
            <w:vAlign w:val="center"/>
          </w:tcPr>
          <w:p w14:paraId="43A98024"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Leistungsnachweis</w:t>
            </w:r>
          </w:p>
        </w:tc>
        <w:tc>
          <w:tcPr>
            <w:tcW w:w="7088" w:type="dxa"/>
            <w:gridSpan w:val="2"/>
            <w:shd w:val="clear" w:color="auto" w:fill="auto"/>
            <w:vAlign w:val="center"/>
          </w:tcPr>
          <w:p w14:paraId="58A5B028"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wird zu Beginn der Veranstaltung vereinbart</w:t>
            </w:r>
          </w:p>
        </w:tc>
      </w:tr>
      <w:tr w:rsidR="00D3772D" w:rsidRPr="001D43C4" w14:paraId="708FFDEF" w14:textId="77777777" w:rsidTr="00D3772D">
        <w:trPr>
          <w:trHeight w:val="440"/>
        </w:trPr>
        <w:tc>
          <w:tcPr>
            <w:tcW w:w="2268" w:type="dxa"/>
            <w:shd w:val="clear" w:color="auto" w:fill="auto"/>
            <w:vAlign w:val="center"/>
          </w:tcPr>
          <w:p w14:paraId="7A1075EC"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auch geöffnet für</w:t>
            </w:r>
          </w:p>
        </w:tc>
        <w:tc>
          <w:tcPr>
            <w:tcW w:w="7088" w:type="dxa"/>
            <w:gridSpan w:val="2"/>
            <w:shd w:val="clear" w:color="auto" w:fill="auto"/>
            <w:vAlign w:val="center"/>
          </w:tcPr>
          <w:p w14:paraId="6488D63E" w14:textId="77777777" w:rsidR="00D3772D" w:rsidRPr="001D43C4" w:rsidRDefault="00D3772D" w:rsidP="00D3772D">
            <w:pPr>
              <w:autoSpaceDE w:val="0"/>
              <w:autoSpaceDN w:val="0"/>
              <w:spacing w:after="0"/>
              <w:rPr>
                <w:rFonts w:eastAsia="Calibri" w:cs="Arial"/>
                <w:szCs w:val="24"/>
                <w:lang w:eastAsia="en-US"/>
              </w:rPr>
            </w:pPr>
            <w:proofErr w:type="gramStart"/>
            <w:r w:rsidRPr="001D43C4">
              <w:rPr>
                <w:rFonts w:eastAsia="Calibri" w:cs="Arial"/>
                <w:szCs w:val="24"/>
                <w:lang w:eastAsia="en-US"/>
              </w:rPr>
              <w:t>MA Erwachsenenbildung</w:t>
            </w:r>
            <w:proofErr w:type="gramEnd"/>
          </w:p>
        </w:tc>
      </w:tr>
      <w:tr w:rsidR="00D3772D" w:rsidRPr="001D43C4" w14:paraId="1E3559C7" w14:textId="77777777" w:rsidTr="00D3772D">
        <w:trPr>
          <w:trHeight w:val="455"/>
        </w:trPr>
        <w:tc>
          <w:tcPr>
            <w:tcW w:w="2268" w:type="dxa"/>
            <w:shd w:val="clear" w:color="auto" w:fill="auto"/>
            <w:vAlign w:val="center"/>
          </w:tcPr>
          <w:p w14:paraId="5F0DABDD"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Stand</w:t>
            </w:r>
          </w:p>
        </w:tc>
        <w:tc>
          <w:tcPr>
            <w:tcW w:w="7088" w:type="dxa"/>
            <w:gridSpan w:val="2"/>
            <w:shd w:val="clear" w:color="auto" w:fill="auto"/>
            <w:vAlign w:val="center"/>
          </w:tcPr>
          <w:p w14:paraId="2A8728CF"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24.06</w:t>
            </w:r>
            <w:r w:rsidRPr="001D43C4">
              <w:rPr>
                <w:rFonts w:eastAsia="Calibri" w:cs="Arial"/>
                <w:szCs w:val="24"/>
                <w:lang w:eastAsia="en-US"/>
              </w:rPr>
              <w:t>.20</w:t>
            </w:r>
            <w:r>
              <w:rPr>
                <w:rFonts w:eastAsia="Calibri" w:cs="Arial"/>
                <w:szCs w:val="24"/>
                <w:lang w:eastAsia="en-US"/>
              </w:rPr>
              <w:t>21</w:t>
            </w:r>
          </w:p>
        </w:tc>
      </w:tr>
    </w:tbl>
    <w:p w14:paraId="7FC1F331" w14:textId="77777777" w:rsidR="00D3772D" w:rsidRDefault="00D3772D" w:rsidP="00D3772D">
      <w:pPr>
        <w:autoSpaceDE w:val="0"/>
        <w:autoSpaceDN w:val="0"/>
        <w:spacing w:after="120" w:line="320" w:lineRule="exact"/>
        <w:rPr>
          <w:rFonts w:cs="Arial"/>
          <w:sz w:val="10"/>
          <w:szCs w:val="10"/>
        </w:rPr>
      </w:pPr>
    </w:p>
    <w:p w14:paraId="4E9B9F14" w14:textId="77777777" w:rsidR="00D3772D" w:rsidRPr="00357A34" w:rsidRDefault="00D3772D" w:rsidP="00D3772D">
      <w:pPr>
        <w:autoSpaceDE w:val="0"/>
        <w:autoSpaceDN w:val="0"/>
        <w:spacing w:after="120" w:line="320" w:lineRule="exact"/>
        <w:rPr>
          <w:rFonts w:cs="Arial"/>
        </w:rPr>
      </w:pPr>
      <w:r>
        <w:rPr>
          <w:rFonts w:cs="Arial"/>
          <w:b/>
          <w:bCs/>
        </w:rPr>
        <w:t>Ziele</w:t>
      </w:r>
    </w:p>
    <w:p w14:paraId="43329AE8" w14:textId="77777777" w:rsidR="00D3772D" w:rsidRPr="00357A34" w:rsidRDefault="00D3772D" w:rsidP="00D3772D">
      <w:pPr>
        <w:autoSpaceDE w:val="0"/>
        <w:autoSpaceDN w:val="0"/>
        <w:spacing w:after="120" w:line="320" w:lineRule="exact"/>
        <w:rPr>
          <w:rFonts w:cs="Arial"/>
        </w:rPr>
      </w:pPr>
      <w:r w:rsidRPr="00357A34">
        <w:rPr>
          <w:rFonts w:cs="Arial"/>
        </w:rPr>
        <w:t>Die</w:t>
      </w:r>
      <w:r w:rsidRPr="00357A34">
        <w:rPr>
          <w:rFonts w:cs="Arial"/>
          <w:spacing w:val="-3"/>
        </w:rPr>
        <w:t xml:space="preserve"> </w:t>
      </w:r>
      <w:r w:rsidRPr="00357A34">
        <w:rPr>
          <w:rFonts w:cs="Arial"/>
        </w:rPr>
        <w:t>Studierenden</w:t>
      </w:r>
      <w:r>
        <w:rPr>
          <w:rFonts w:cs="Arial"/>
        </w:rPr>
        <w:t xml:space="preserve"> können …</w:t>
      </w:r>
    </w:p>
    <w:p w14:paraId="076D8B8E" w14:textId="77777777" w:rsidR="00D3772D" w:rsidRPr="0066590D" w:rsidRDefault="00D3772D" w:rsidP="00763E21">
      <w:pPr>
        <w:numPr>
          <w:ilvl w:val="0"/>
          <w:numId w:val="8"/>
        </w:numPr>
        <w:autoSpaceDE w:val="0"/>
        <w:autoSpaceDN w:val="0"/>
        <w:spacing w:line="320" w:lineRule="exact"/>
        <w:ind w:left="714" w:hanging="357"/>
        <w:textAlignment w:val="auto"/>
        <w:rPr>
          <w:rFonts w:cs="Arial"/>
        </w:rPr>
      </w:pPr>
      <w:r w:rsidRPr="0066590D">
        <w:rPr>
          <w:rFonts w:cs="Arial"/>
        </w:rPr>
        <w:t xml:space="preserve">auf Basis ihres fundierten Wissens zu Formen der Theoriebildung, </w:t>
      </w:r>
      <w:r>
        <w:rPr>
          <w:rFonts w:cs="Arial"/>
        </w:rPr>
        <w:t xml:space="preserve">zu </w:t>
      </w:r>
      <w:r w:rsidRPr="0066590D">
        <w:rPr>
          <w:rFonts w:cs="Arial"/>
        </w:rPr>
        <w:t>Hauptansätze</w:t>
      </w:r>
      <w:r>
        <w:rPr>
          <w:rFonts w:cs="Arial"/>
        </w:rPr>
        <w:t>n</w:t>
      </w:r>
      <w:r w:rsidRPr="0066590D">
        <w:rPr>
          <w:rFonts w:cs="Arial"/>
        </w:rPr>
        <w:t xml:space="preserve"> der </w:t>
      </w:r>
      <w:r w:rsidRPr="00A90A13">
        <w:rPr>
          <w:rFonts w:cs="Arial"/>
        </w:rPr>
        <w:t>Berufsbildungsthe</w:t>
      </w:r>
      <w:r w:rsidRPr="0066590D">
        <w:rPr>
          <w:rFonts w:cs="Arial"/>
        </w:rPr>
        <w:t xml:space="preserve">orie, und </w:t>
      </w:r>
      <w:r>
        <w:rPr>
          <w:rFonts w:cs="Arial"/>
        </w:rPr>
        <w:t xml:space="preserve">zu </w:t>
      </w:r>
      <w:r w:rsidRPr="0066590D">
        <w:rPr>
          <w:rFonts w:cs="Arial"/>
        </w:rPr>
        <w:t>Theoriediskussion</w:t>
      </w:r>
      <w:r>
        <w:rPr>
          <w:rFonts w:cs="Arial"/>
        </w:rPr>
        <w:t>en</w:t>
      </w:r>
      <w:r w:rsidRPr="0066590D">
        <w:rPr>
          <w:rFonts w:cs="Arial"/>
        </w:rPr>
        <w:t xml:space="preserve"> in d</w:t>
      </w:r>
      <w:r w:rsidRPr="00A90A13">
        <w:rPr>
          <w:rFonts w:cs="Arial"/>
        </w:rPr>
        <w:t>er</w:t>
      </w:r>
      <w:r w:rsidRPr="0066590D">
        <w:rPr>
          <w:rFonts w:cs="Arial"/>
        </w:rPr>
        <w:t xml:space="preserve"> beruflichen Bildung diese kriteriengeleitet analysieren und bewerten,</w:t>
      </w:r>
    </w:p>
    <w:p w14:paraId="108F6ED3" w14:textId="77777777" w:rsidR="00D3772D" w:rsidRPr="00357A34" w:rsidRDefault="00D3772D" w:rsidP="00763E21">
      <w:pPr>
        <w:numPr>
          <w:ilvl w:val="0"/>
          <w:numId w:val="8"/>
        </w:numPr>
        <w:autoSpaceDE w:val="0"/>
        <w:autoSpaceDN w:val="0"/>
        <w:spacing w:after="120" w:line="320" w:lineRule="exact"/>
        <w:ind w:left="714" w:hanging="357"/>
        <w:textAlignment w:val="auto"/>
        <w:rPr>
          <w:rFonts w:cs="Arial"/>
        </w:rPr>
      </w:pPr>
      <w:r w:rsidRPr="00B81AC6">
        <w:rPr>
          <w:rFonts w:cs="Arial"/>
        </w:rPr>
        <w:t>können sich an der Theoriebildung beteiligen.</w:t>
      </w:r>
    </w:p>
    <w:p w14:paraId="699B5CE2" w14:textId="77777777" w:rsidR="00D3772D" w:rsidRPr="00357A34" w:rsidRDefault="00D3772D" w:rsidP="00D3772D">
      <w:pPr>
        <w:autoSpaceDE w:val="0"/>
        <w:autoSpaceDN w:val="0"/>
        <w:spacing w:after="120" w:line="320" w:lineRule="exact"/>
        <w:rPr>
          <w:rFonts w:cs="Arial"/>
        </w:rPr>
      </w:pPr>
      <w:r w:rsidRPr="00357A34">
        <w:rPr>
          <w:rFonts w:cs="Arial"/>
          <w:b/>
          <w:bCs/>
        </w:rPr>
        <w:t>Inhalt</w:t>
      </w:r>
      <w:r>
        <w:rPr>
          <w:rFonts w:cs="Arial"/>
          <w:b/>
          <w:bCs/>
        </w:rPr>
        <w:t>e</w:t>
      </w:r>
    </w:p>
    <w:p w14:paraId="084727D7" w14:textId="77777777" w:rsidR="00D3772D" w:rsidRPr="00357A34" w:rsidRDefault="00D3772D" w:rsidP="00763E21">
      <w:pPr>
        <w:numPr>
          <w:ilvl w:val="0"/>
          <w:numId w:val="8"/>
        </w:numPr>
        <w:autoSpaceDE w:val="0"/>
        <w:autoSpaceDN w:val="0"/>
        <w:spacing w:line="320" w:lineRule="exact"/>
        <w:ind w:left="714" w:hanging="357"/>
        <w:textAlignment w:val="auto"/>
        <w:rPr>
          <w:rFonts w:cs="Arial"/>
        </w:rPr>
      </w:pPr>
      <w:r w:rsidRPr="00357A34">
        <w:rPr>
          <w:rFonts w:cs="Arial"/>
        </w:rPr>
        <w:t>Formen</w:t>
      </w:r>
      <w:r w:rsidRPr="00B81AC6">
        <w:rPr>
          <w:rFonts w:cs="Arial"/>
        </w:rPr>
        <w:t xml:space="preserve"> </w:t>
      </w:r>
      <w:r w:rsidRPr="00357A34">
        <w:rPr>
          <w:rFonts w:cs="Arial"/>
        </w:rPr>
        <w:t>der</w:t>
      </w:r>
      <w:r w:rsidRPr="00B81AC6">
        <w:rPr>
          <w:rFonts w:cs="Arial"/>
        </w:rPr>
        <w:t xml:space="preserve"> </w:t>
      </w:r>
      <w:r w:rsidRPr="00357A34">
        <w:rPr>
          <w:rFonts w:cs="Arial"/>
        </w:rPr>
        <w:t>Theoriebil</w:t>
      </w:r>
      <w:r w:rsidRPr="00B81AC6">
        <w:rPr>
          <w:rFonts w:cs="Arial"/>
        </w:rPr>
        <w:t>d</w:t>
      </w:r>
      <w:r w:rsidRPr="00357A34">
        <w:rPr>
          <w:rFonts w:cs="Arial"/>
        </w:rPr>
        <w:t>ung</w:t>
      </w:r>
    </w:p>
    <w:p w14:paraId="2CD01F80" w14:textId="77777777" w:rsidR="00D3772D" w:rsidRPr="00B81AC6" w:rsidRDefault="00D3772D" w:rsidP="00763E21">
      <w:pPr>
        <w:numPr>
          <w:ilvl w:val="0"/>
          <w:numId w:val="8"/>
        </w:numPr>
        <w:autoSpaceDE w:val="0"/>
        <w:autoSpaceDN w:val="0"/>
        <w:spacing w:line="320" w:lineRule="exact"/>
        <w:ind w:left="714" w:hanging="357"/>
        <w:textAlignment w:val="auto"/>
        <w:rPr>
          <w:rFonts w:cs="Arial"/>
        </w:rPr>
      </w:pPr>
      <w:r>
        <w:rPr>
          <w:rFonts w:cs="Arial"/>
        </w:rPr>
        <w:t xml:space="preserve">Historische </w:t>
      </w:r>
      <w:r w:rsidRPr="00B81AC6">
        <w:rPr>
          <w:rFonts w:cs="Arial"/>
        </w:rPr>
        <w:t>E</w:t>
      </w:r>
      <w:r w:rsidRPr="00357A34">
        <w:rPr>
          <w:rFonts w:cs="Arial"/>
        </w:rPr>
        <w:t>ntwicklung</w:t>
      </w:r>
      <w:r w:rsidRPr="00B81AC6">
        <w:rPr>
          <w:rFonts w:cs="Arial"/>
        </w:rPr>
        <w:t xml:space="preserve"> </w:t>
      </w:r>
      <w:r w:rsidRPr="00357A34">
        <w:rPr>
          <w:rFonts w:cs="Arial"/>
        </w:rPr>
        <w:t>der</w:t>
      </w:r>
      <w:r w:rsidRPr="00B81AC6">
        <w:rPr>
          <w:rFonts w:cs="Arial"/>
        </w:rPr>
        <w:t xml:space="preserve"> </w:t>
      </w:r>
      <w:r>
        <w:rPr>
          <w:rFonts w:cs="Arial"/>
        </w:rPr>
        <w:t>B</w:t>
      </w:r>
      <w:r w:rsidRPr="00B81AC6">
        <w:rPr>
          <w:rFonts w:cs="Arial"/>
        </w:rPr>
        <w:t>e</w:t>
      </w:r>
      <w:r w:rsidRPr="00357A34">
        <w:rPr>
          <w:rFonts w:cs="Arial"/>
        </w:rPr>
        <w:t>rufs</w:t>
      </w:r>
      <w:r>
        <w:rPr>
          <w:rFonts w:cs="Arial"/>
        </w:rPr>
        <w:t>bildungst</w:t>
      </w:r>
      <w:r w:rsidRPr="00B81AC6">
        <w:rPr>
          <w:rFonts w:cs="Arial"/>
        </w:rPr>
        <w:t>heorie</w:t>
      </w:r>
      <w:r>
        <w:rPr>
          <w:rFonts w:cs="Arial"/>
        </w:rPr>
        <w:t xml:space="preserve"> im gesellschaftlichen Bezug</w:t>
      </w:r>
    </w:p>
    <w:p w14:paraId="47553469" w14:textId="77777777" w:rsidR="00D3772D" w:rsidRPr="00357A34" w:rsidRDefault="00D3772D" w:rsidP="00763E21">
      <w:pPr>
        <w:numPr>
          <w:ilvl w:val="0"/>
          <w:numId w:val="8"/>
        </w:numPr>
        <w:autoSpaceDE w:val="0"/>
        <w:autoSpaceDN w:val="0"/>
        <w:spacing w:line="320" w:lineRule="exact"/>
        <w:ind w:left="714" w:hanging="357"/>
        <w:textAlignment w:val="auto"/>
        <w:rPr>
          <w:rFonts w:cs="Arial"/>
        </w:rPr>
      </w:pPr>
      <w:r w:rsidRPr="00357A34">
        <w:rPr>
          <w:rFonts w:cs="Arial"/>
        </w:rPr>
        <w:t>Zentrale</w:t>
      </w:r>
      <w:r w:rsidRPr="00B81AC6">
        <w:rPr>
          <w:rFonts w:cs="Arial"/>
        </w:rPr>
        <w:t xml:space="preserve"> </w:t>
      </w:r>
      <w:r w:rsidRPr="00357A34">
        <w:rPr>
          <w:rFonts w:cs="Arial"/>
        </w:rPr>
        <w:t>Begriffe</w:t>
      </w:r>
      <w:r w:rsidRPr="00B81AC6">
        <w:rPr>
          <w:rFonts w:cs="Arial"/>
        </w:rPr>
        <w:t xml:space="preserve"> </w:t>
      </w:r>
      <w:r w:rsidRPr="00357A34">
        <w:rPr>
          <w:rFonts w:cs="Arial"/>
        </w:rPr>
        <w:t>der</w:t>
      </w:r>
      <w:r w:rsidRPr="00B81AC6">
        <w:rPr>
          <w:rFonts w:cs="Arial"/>
        </w:rPr>
        <w:t xml:space="preserve"> ak</w:t>
      </w:r>
      <w:r w:rsidRPr="00357A34">
        <w:rPr>
          <w:rFonts w:cs="Arial"/>
        </w:rPr>
        <w:t>tuellen</w:t>
      </w:r>
      <w:r w:rsidRPr="00B81AC6">
        <w:rPr>
          <w:rFonts w:cs="Arial"/>
        </w:rPr>
        <w:t xml:space="preserve"> </w:t>
      </w:r>
      <w:r w:rsidRPr="00357A34">
        <w:rPr>
          <w:rFonts w:cs="Arial"/>
        </w:rPr>
        <w:t>Th</w:t>
      </w:r>
      <w:r w:rsidRPr="00B81AC6">
        <w:rPr>
          <w:rFonts w:cs="Arial"/>
        </w:rPr>
        <w:t>e</w:t>
      </w:r>
      <w:r w:rsidRPr="00357A34">
        <w:rPr>
          <w:rFonts w:cs="Arial"/>
        </w:rPr>
        <w:t>oriedisk</w:t>
      </w:r>
      <w:r w:rsidRPr="00B81AC6">
        <w:rPr>
          <w:rFonts w:cs="Arial"/>
        </w:rPr>
        <w:t>u</w:t>
      </w:r>
      <w:r w:rsidRPr="00357A34">
        <w:rPr>
          <w:rFonts w:cs="Arial"/>
        </w:rPr>
        <w:t>ssion,</w:t>
      </w:r>
      <w:r w:rsidRPr="00B81AC6">
        <w:rPr>
          <w:rFonts w:cs="Arial"/>
        </w:rPr>
        <w:t xml:space="preserve"> </w:t>
      </w:r>
      <w:r w:rsidRPr="00357A34">
        <w:rPr>
          <w:rFonts w:cs="Arial"/>
        </w:rPr>
        <w:t>Begriffssysteme,</w:t>
      </w:r>
      <w:r w:rsidRPr="00B81AC6">
        <w:rPr>
          <w:rFonts w:cs="Arial"/>
        </w:rPr>
        <w:t xml:space="preserve"> </w:t>
      </w:r>
      <w:r w:rsidRPr="00357A34">
        <w:rPr>
          <w:rFonts w:cs="Arial"/>
        </w:rPr>
        <w:t>Systematik</w:t>
      </w:r>
    </w:p>
    <w:p w14:paraId="2AC881DA" w14:textId="77777777" w:rsidR="00D3772D" w:rsidRPr="00357A34" w:rsidRDefault="00D3772D" w:rsidP="00763E21">
      <w:pPr>
        <w:numPr>
          <w:ilvl w:val="0"/>
          <w:numId w:val="8"/>
        </w:numPr>
        <w:autoSpaceDE w:val="0"/>
        <w:autoSpaceDN w:val="0"/>
        <w:spacing w:after="120" w:line="320" w:lineRule="exact"/>
        <w:ind w:left="714" w:hanging="357"/>
        <w:textAlignment w:val="auto"/>
        <w:rPr>
          <w:rFonts w:cs="Arial"/>
        </w:rPr>
      </w:pPr>
      <w:r w:rsidRPr="00357A34">
        <w:rPr>
          <w:rFonts w:cs="Arial"/>
        </w:rPr>
        <w:t>Zum</w:t>
      </w:r>
      <w:r w:rsidRPr="00B81AC6">
        <w:rPr>
          <w:rFonts w:cs="Arial"/>
        </w:rPr>
        <w:t xml:space="preserve"> </w:t>
      </w:r>
      <w:r w:rsidRPr="00357A34">
        <w:rPr>
          <w:rFonts w:cs="Arial"/>
        </w:rPr>
        <w:t>Verh</w:t>
      </w:r>
      <w:r w:rsidRPr="00B81AC6">
        <w:rPr>
          <w:rFonts w:cs="Arial"/>
        </w:rPr>
        <w:t>ä</w:t>
      </w:r>
      <w:r w:rsidRPr="00357A34">
        <w:rPr>
          <w:rFonts w:cs="Arial"/>
        </w:rPr>
        <w:t>ltnis</w:t>
      </w:r>
      <w:r w:rsidRPr="00B81AC6">
        <w:rPr>
          <w:rFonts w:cs="Arial"/>
        </w:rPr>
        <w:t xml:space="preserve"> </w:t>
      </w:r>
      <w:r w:rsidRPr="00357A34">
        <w:rPr>
          <w:rFonts w:cs="Arial"/>
        </w:rPr>
        <w:t>von</w:t>
      </w:r>
      <w:r w:rsidRPr="00B81AC6">
        <w:rPr>
          <w:rFonts w:cs="Arial"/>
        </w:rPr>
        <w:t xml:space="preserve"> </w:t>
      </w:r>
      <w:r w:rsidRPr="00357A34">
        <w:rPr>
          <w:rFonts w:cs="Arial"/>
        </w:rPr>
        <w:t>T</w:t>
      </w:r>
      <w:r w:rsidRPr="00B81AC6">
        <w:rPr>
          <w:rFonts w:cs="Arial"/>
        </w:rPr>
        <w:t>h</w:t>
      </w:r>
      <w:r w:rsidRPr="00357A34">
        <w:rPr>
          <w:rFonts w:cs="Arial"/>
        </w:rPr>
        <w:t>eorie</w:t>
      </w:r>
      <w:r w:rsidRPr="00B81AC6">
        <w:rPr>
          <w:rFonts w:cs="Arial"/>
        </w:rPr>
        <w:t xml:space="preserve"> </w:t>
      </w:r>
      <w:r w:rsidRPr="00357A34">
        <w:rPr>
          <w:rFonts w:cs="Arial"/>
        </w:rPr>
        <w:t>und</w:t>
      </w:r>
      <w:r w:rsidRPr="00B81AC6">
        <w:rPr>
          <w:rFonts w:cs="Arial"/>
        </w:rPr>
        <w:t xml:space="preserve"> </w:t>
      </w:r>
      <w:r w:rsidRPr="00357A34">
        <w:rPr>
          <w:rFonts w:cs="Arial"/>
        </w:rPr>
        <w:t>Praxis</w:t>
      </w:r>
      <w:r w:rsidRPr="00B81AC6">
        <w:rPr>
          <w:rFonts w:cs="Arial"/>
        </w:rPr>
        <w:t xml:space="preserve"> </w:t>
      </w:r>
      <w:r w:rsidRPr="00357A34">
        <w:rPr>
          <w:rFonts w:cs="Arial"/>
        </w:rPr>
        <w:t>(in</w:t>
      </w:r>
      <w:r w:rsidRPr="00B81AC6">
        <w:rPr>
          <w:rFonts w:cs="Arial"/>
        </w:rPr>
        <w:t xml:space="preserve"> </w:t>
      </w:r>
      <w:r w:rsidRPr="00357A34">
        <w:rPr>
          <w:rFonts w:cs="Arial"/>
        </w:rPr>
        <w:t>der</w:t>
      </w:r>
      <w:r w:rsidRPr="00B81AC6">
        <w:rPr>
          <w:rFonts w:cs="Arial"/>
        </w:rPr>
        <w:t xml:space="preserve"> </w:t>
      </w:r>
      <w:r w:rsidRPr="00357A34">
        <w:rPr>
          <w:rFonts w:cs="Arial"/>
        </w:rPr>
        <w:t>beruflichen</w:t>
      </w:r>
      <w:r w:rsidRPr="00B81AC6">
        <w:rPr>
          <w:rFonts w:cs="Arial"/>
        </w:rPr>
        <w:t xml:space="preserve"> </w:t>
      </w:r>
      <w:r w:rsidRPr="00357A34">
        <w:rPr>
          <w:rFonts w:cs="Arial"/>
        </w:rPr>
        <w:t>Bildung)</w:t>
      </w:r>
    </w:p>
    <w:p w14:paraId="692A5CA3" w14:textId="77777777" w:rsidR="00D3772D" w:rsidRDefault="00D3772D" w:rsidP="00D3772D">
      <w:pPr>
        <w:autoSpaceDE w:val="0"/>
        <w:autoSpaceDN w:val="0"/>
        <w:spacing w:after="120" w:line="320" w:lineRule="exact"/>
        <w:ind w:left="357"/>
        <w:rPr>
          <w:rFonts w:cs="Arial"/>
        </w:rPr>
      </w:pPr>
    </w:p>
    <w:p w14:paraId="1930CE41" w14:textId="77777777" w:rsidR="00D3772D" w:rsidRDefault="00D3772D" w:rsidP="00D3772D">
      <w:pPr>
        <w:spacing w:after="0"/>
        <w:jc w:val="left"/>
        <w:rPr>
          <w:rFonts w:cs="Arial"/>
        </w:rPr>
      </w:pPr>
      <w:r>
        <w:rPr>
          <w:rFonts w:cs="Arial"/>
        </w:rPr>
        <w:br w:type="page"/>
      </w:r>
    </w:p>
    <w:p w14:paraId="006562D1" w14:textId="77777777" w:rsidR="00D3772D" w:rsidRDefault="00D3772D" w:rsidP="00D3772D">
      <w:pPr>
        <w:autoSpaceDE w:val="0"/>
        <w:autoSpaceDN w:val="0"/>
        <w:spacing w:after="120" w:line="320" w:lineRule="exact"/>
        <w:ind w:left="357"/>
        <w:rPr>
          <w:rFonts w:cs="Arial"/>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537"/>
        <w:gridCol w:w="3551"/>
      </w:tblGrid>
      <w:tr w:rsidR="00D3772D" w:rsidRPr="001D43C4" w14:paraId="49C3647B" w14:textId="77777777" w:rsidTr="00D3772D">
        <w:trPr>
          <w:trHeight w:val="440"/>
        </w:trPr>
        <w:tc>
          <w:tcPr>
            <w:tcW w:w="9356" w:type="dxa"/>
            <w:gridSpan w:val="3"/>
            <w:shd w:val="clear" w:color="auto" w:fill="auto"/>
            <w:vAlign w:val="center"/>
          </w:tcPr>
          <w:p w14:paraId="4C8C9F2D" w14:textId="77777777" w:rsidR="00D3772D" w:rsidRPr="001D43C4" w:rsidRDefault="00D3772D" w:rsidP="00D3772D">
            <w:pPr>
              <w:autoSpaceDE w:val="0"/>
              <w:autoSpaceDN w:val="0"/>
              <w:spacing w:after="0"/>
              <w:rPr>
                <w:rFonts w:eastAsia="Calibri" w:cs="Arial"/>
                <w:b/>
                <w:szCs w:val="24"/>
                <w:lang w:eastAsia="en-US"/>
              </w:rPr>
            </w:pPr>
            <w:r>
              <w:rPr>
                <w:rFonts w:eastAsia="Calibri" w:cs="Arial"/>
                <w:b/>
                <w:szCs w:val="24"/>
                <w:lang w:eastAsia="en-US"/>
              </w:rPr>
              <w:t>BB</w:t>
            </w:r>
            <w:r w:rsidRPr="001D43C4">
              <w:rPr>
                <w:rFonts w:eastAsia="Calibri" w:cs="Arial"/>
                <w:b/>
                <w:szCs w:val="24"/>
                <w:lang w:eastAsia="en-US"/>
              </w:rPr>
              <w:t>2.2:</w:t>
            </w:r>
            <w:r w:rsidRPr="001D43C4">
              <w:rPr>
                <w:rFonts w:eastAsia="Calibri" w:cs="Arial"/>
                <w:b/>
                <w:lang w:eastAsia="en-US"/>
              </w:rPr>
              <w:t xml:space="preserve"> </w:t>
            </w:r>
            <w:r w:rsidRPr="001D43C4">
              <w:rPr>
                <w:rFonts w:eastAsia="Calibri" w:cs="Arial"/>
                <w:b/>
                <w:bCs/>
                <w:szCs w:val="24"/>
                <w:lang w:eastAsia="en-US"/>
              </w:rPr>
              <w:t xml:space="preserve">Forschung in der </w:t>
            </w:r>
            <w:r>
              <w:rPr>
                <w:rFonts w:eastAsia="Calibri" w:cs="Arial"/>
                <w:b/>
                <w:bCs/>
                <w:szCs w:val="24"/>
                <w:lang w:eastAsia="en-US"/>
              </w:rPr>
              <w:t>Beruflichen Bildung</w:t>
            </w:r>
          </w:p>
        </w:tc>
      </w:tr>
      <w:tr w:rsidR="00D3772D" w:rsidRPr="001D43C4" w14:paraId="1FA68993" w14:textId="77777777" w:rsidTr="00D3772D">
        <w:trPr>
          <w:trHeight w:val="440"/>
        </w:trPr>
        <w:tc>
          <w:tcPr>
            <w:tcW w:w="2268" w:type="dxa"/>
            <w:shd w:val="clear" w:color="auto" w:fill="auto"/>
            <w:vAlign w:val="center"/>
          </w:tcPr>
          <w:p w14:paraId="67F29075"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Arbeitsaufwand</w:t>
            </w:r>
          </w:p>
        </w:tc>
        <w:tc>
          <w:tcPr>
            <w:tcW w:w="3537" w:type="dxa"/>
            <w:shd w:val="clear" w:color="auto" w:fill="auto"/>
            <w:vAlign w:val="center"/>
          </w:tcPr>
          <w:p w14:paraId="5F9CC72C"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2</w:t>
            </w:r>
            <w:r w:rsidRPr="001D43C4">
              <w:rPr>
                <w:rFonts w:eastAsia="Calibri" w:cs="Arial"/>
                <w:szCs w:val="24"/>
                <w:lang w:eastAsia="en-US"/>
              </w:rPr>
              <w:t xml:space="preserve"> CP</w:t>
            </w:r>
          </w:p>
        </w:tc>
        <w:tc>
          <w:tcPr>
            <w:tcW w:w="3551" w:type="dxa"/>
            <w:shd w:val="clear" w:color="auto" w:fill="auto"/>
            <w:vAlign w:val="center"/>
          </w:tcPr>
          <w:p w14:paraId="1C91C7B1"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60</w:t>
            </w:r>
            <w:r w:rsidRPr="001D43C4">
              <w:rPr>
                <w:rFonts w:eastAsia="Calibri" w:cs="Arial"/>
                <w:szCs w:val="24"/>
                <w:lang w:eastAsia="en-US"/>
              </w:rPr>
              <w:t xml:space="preserve"> Stunden</w:t>
            </w:r>
          </w:p>
        </w:tc>
      </w:tr>
      <w:tr w:rsidR="00D3772D" w:rsidRPr="001D43C4" w14:paraId="43489DC7" w14:textId="77777777" w:rsidTr="00D3772D">
        <w:trPr>
          <w:trHeight w:val="440"/>
        </w:trPr>
        <w:tc>
          <w:tcPr>
            <w:tcW w:w="2268" w:type="dxa"/>
            <w:vMerge w:val="restart"/>
            <w:shd w:val="clear" w:color="auto" w:fill="auto"/>
            <w:vAlign w:val="center"/>
          </w:tcPr>
          <w:p w14:paraId="52F88FB0"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davon</w:t>
            </w:r>
          </w:p>
        </w:tc>
        <w:tc>
          <w:tcPr>
            <w:tcW w:w="3537" w:type="dxa"/>
            <w:shd w:val="clear" w:color="auto" w:fill="auto"/>
            <w:vAlign w:val="center"/>
          </w:tcPr>
          <w:p w14:paraId="24AD3120"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Kontaktzeit</w:t>
            </w:r>
          </w:p>
        </w:tc>
        <w:tc>
          <w:tcPr>
            <w:tcW w:w="3551" w:type="dxa"/>
            <w:shd w:val="clear" w:color="auto" w:fill="auto"/>
            <w:vAlign w:val="center"/>
          </w:tcPr>
          <w:p w14:paraId="23425877"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t>21</w:t>
            </w:r>
            <w:r w:rsidRPr="001D43C4">
              <w:rPr>
                <w:rFonts w:eastAsia="Calibri" w:cs="Arial"/>
                <w:lang w:eastAsia="en-US"/>
              </w:rPr>
              <w:t xml:space="preserve"> </w:t>
            </w:r>
            <w:r w:rsidRPr="001D43C4">
              <w:rPr>
                <w:rFonts w:eastAsia="Calibri" w:cs="Arial"/>
                <w:szCs w:val="24"/>
                <w:lang w:eastAsia="en-US"/>
              </w:rPr>
              <w:t>Stunden</w:t>
            </w:r>
          </w:p>
        </w:tc>
      </w:tr>
      <w:tr w:rsidR="00D3772D" w:rsidRPr="001D43C4" w14:paraId="2F34A0A4" w14:textId="77777777" w:rsidTr="00D3772D">
        <w:trPr>
          <w:trHeight w:val="440"/>
        </w:trPr>
        <w:tc>
          <w:tcPr>
            <w:tcW w:w="2268" w:type="dxa"/>
            <w:vMerge/>
            <w:shd w:val="clear" w:color="auto" w:fill="auto"/>
            <w:vAlign w:val="center"/>
          </w:tcPr>
          <w:p w14:paraId="53D9BF3F"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vAlign w:val="center"/>
          </w:tcPr>
          <w:p w14:paraId="638AB990"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Selbststudium</w:t>
            </w:r>
          </w:p>
        </w:tc>
        <w:tc>
          <w:tcPr>
            <w:tcW w:w="3551" w:type="dxa"/>
            <w:shd w:val="clear" w:color="auto" w:fill="auto"/>
            <w:vAlign w:val="center"/>
          </w:tcPr>
          <w:p w14:paraId="5BFDB5CF"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29</w:t>
            </w:r>
            <w:r w:rsidRPr="001D43C4">
              <w:rPr>
                <w:rFonts w:eastAsia="Calibri" w:cs="Arial"/>
                <w:lang w:eastAsia="en-US"/>
              </w:rPr>
              <w:t xml:space="preserve"> </w:t>
            </w:r>
            <w:r w:rsidRPr="001D43C4">
              <w:rPr>
                <w:rFonts w:eastAsia="Calibri" w:cs="Arial"/>
                <w:szCs w:val="24"/>
                <w:lang w:eastAsia="en-US"/>
              </w:rPr>
              <w:t>Stunden</w:t>
            </w:r>
          </w:p>
        </w:tc>
      </w:tr>
      <w:tr w:rsidR="00D3772D" w:rsidRPr="001D43C4" w14:paraId="01F5B7D1" w14:textId="77777777" w:rsidTr="00D3772D">
        <w:trPr>
          <w:trHeight w:val="440"/>
        </w:trPr>
        <w:tc>
          <w:tcPr>
            <w:tcW w:w="2268" w:type="dxa"/>
            <w:vMerge/>
            <w:shd w:val="clear" w:color="auto" w:fill="auto"/>
            <w:vAlign w:val="center"/>
          </w:tcPr>
          <w:p w14:paraId="11037046"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vAlign w:val="center"/>
          </w:tcPr>
          <w:p w14:paraId="4BF6E5DA"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Prüfungsvorbereitung</w:t>
            </w:r>
          </w:p>
        </w:tc>
        <w:tc>
          <w:tcPr>
            <w:tcW w:w="3551" w:type="dxa"/>
            <w:shd w:val="clear" w:color="auto" w:fill="auto"/>
            <w:vAlign w:val="center"/>
          </w:tcPr>
          <w:p w14:paraId="59DCAD6B"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10</w:t>
            </w:r>
            <w:r w:rsidRPr="001D43C4">
              <w:rPr>
                <w:rFonts w:eastAsia="Calibri" w:cs="Arial"/>
                <w:szCs w:val="24"/>
                <w:lang w:eastAsia="en-US"/>
              </w:rPr>
              <w:t xml:space="preserve"> Stunden</w:t>
            </w:r>
          </w:p>
        </w:tc>
      </w:tr>
      <w:tr w:rsidR="00D3772D" w:rsidRPr="001D43C4" w14:paraId="6E21E29D" w14:textId="77777777" w:rsidTr="00D3772D">
        <w:trPr>
          <w:trHeight w:val="440"/>
        </w:trPr>
        <w:tc>
          <w:tcPr>
            <w:tcW w:w="2268" w:type="dxa"/>
            <w:shd w:val="clear" w:color="auto" w:fill="auto"/>
            <w:vAlign w:val="center"/>
          </w:tcPr>
          <w:p w14:paraId="4A998D83"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verantwortlich</w:t>
            </w:r>
          </w:p>
        </w:tc>
        <w:tc>
          <w:tcPr>
            <w:tcW w:w="7088" w:type="dxa"/>
            <w:gridSpan w:val="2"/>
            <w:shd w:val="clear" w:color="auto" w:fill="auto"/>
            <w:vAlign w:val="center"/>
          </w:tcPr>
          <w:p w14:paraId="7FD6CA75" w14:textId="697FDCCB"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 xml:space="preserve">Prof. Dr. </w:t>
            </w:r>
            <w:r w:rsidR="00197F1A">
              <w:rPr>
                <w:rFonts w:eastAsia="Calibri" w:cs="Arial"/>
                <w:szCs w:val="24"/>
                <w:lang w:eastAsia="en-US"/>
              </w:rPr>
              <w:t>Jana Trumann</w:t>
            </w:r>
          </w:p>
        </w:tc>
      </w:tr>
      <w:tr w:rsidR="00D3772D" w:rsidRPr="001D43C4" w14:paraId="757AACFF" w14:textId="77777777" w:rsidTr="00D3772D">
        <w:trPr>
          <w:trHeight w:val="440"/>
        </w:trPr>
        <w:tc>
          <w:tcPr>
            <w:tcW w:w="2268" w:type="dxa"/>
            <w:shd w:val="clear" w:color="auto" w:fill="auto"/>
            <w:vAlign w:val="center"/>
          </w:tcPr>
          <w:p w14:paraId="24FF8178"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Angebotszyklus</w:t>
            </w:r>
          </w:p>
        </w:tc>
        <w:tc>
          <w:tcPr>
            <w:tcW w:w="7088" w:type="dxa"/>
            <w:gridSpan w:val="2"/>
            <w:shd w:val="clear" w:color="auto" w:fill="auto"/>
            <w:vAlign w:val="center"/>
          </w:tcPr>
          <w:p w14:paraId="7916A9BD"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in jedem zweiten Semester</w:t>
            </w:r>
          </w:p>
        </w:tc>
      </w:tr>
      <w:tr w:rsidR="00D3772D" w:rsidRPr="001D43C4" w14:paraId="66B4C13E" w14:textId="77777777" w:rsidTr="00D3772D">
        <w:trPr>
          <w:trHeight w:val="440"/>
        </w:trPr>
        <w:tc>
          <w:tcPr>
            <w:tcW w:w="2268" w:type="dxa"/>
            <w:shd w:val="clear" w:color="auto" w:fill="auto"/>
            <w:vAlign w:val="center"/>
          </w:tcPr>
          <w:p w14:paraId="7E4B9DDB"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Lehr-/Lernform</w:t>
            </w:r>
          </w:p>
        </w:tc>
        <w:tc>
          <w:tcPr>
            <w:tcW w:w="7088" w:type="dxa"/>
            <w:gridSpan w:val="2"/>
            <w:shd w:val="clear" w:color="auto" w:fill="auto"/>
            <w:vAlign w:val="center"/>
          </w:tcPr>
          <w:p w14:paraId="35F3D810"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Seminar</w:t>
            </w:r>
          </w:p>
        </w:tc>
      </w:tr>
      <w:tr w:rsidR="00D3772D" w:rsidRPr="001D43C4" w14:paraId="5FFC63D0" w14:textId="77777777" w:rsidTr="00D3772D">
        <w:trPr>
          <w:trHeight w:val="440"/>
        </w:trPr>
        <w:tc>
          <w:tcPr>
            <w:tcW w:w="2268" w:type="dxa"/>
            <w:shd w:val="clear" w:color="auto" w:fill="auto"/>
            <w:vAlign w:val="center"/>
          </w:tcPr>
          <w:p w14:paraId="3F6642C9"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Leistungsnachweis</w:t>
            </w:r>
          </w:p>
        </w:tc>
        <w:tc>
          <w:tcPr>
            <w:tcW w:w="7088" w:type="dxa"/>
            <w:gridSpan w:val="2"/>
            <w:shd w:val="clear" w:color="auto" w:fill="auto"/>
            <w:vAlign w:val="center"/>
          </w:tcPr>
          <w:p w14:paraId="511CFC00"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wird zu Beginn der Veranstaltung vereinbart</w:t>
            </w:r>
          </w:p>
        </w:tc>
      </w:tr>
      <w:tr w:rsidR="00D3772D" w:rsidRPr="001D43C4" w14:paraId="10D3BB7A" w14:textId="77777777" w:rsidTr="00D3772D">
        <w:trPr>
          <w:trHeight w:val="440"/>
        </w:trPr>
        <w:tc>
          <w:tcPr>
            <w:tcW w:w="2268" w:type="dxa"/>
            <w:shd w:val="clear" w:color="auto" w:fill="auto"/>
            <w:vAlign w:val="center"/>
          </w:tcPr>
          <w:p w14:paraId="708E1E44"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auch geöffnet für</w:t>
            </w:r>
          </w:p>
        </w:tc>
        <w:tc>
          <w:tcPr>
            <w:tcW w:w="7088" w:type="dxa"/>
            <w:gridSpan w:val="2"/>
            <w:shd w:val="clear" w:color="auto" w:fill="auto"/>
            <w:vAlign w:val="center"/>
          </w:tcPr>
          <w:p w14:paraId="172C12A3" w14:textId="77777777" w:rsidR="00D3772D" w:rsidRPr="001D43C4" w:rsidRDefault="00D3772D" w:rsidP="00D3772D">
            <w:pPr>
              <w:autoSpaceDE w:val="0"/>
              <w:autoSpaceDN w:val="0"/>
              <w:spacing w:after="0"/>
              <w:rPr>
                <w:rFonts w:eastAsia="Calibri" w:cs="Arial"/>
                <w:szCs w:val="24"/>
                <w:lang w:eastAsia="en-US"/>
              </w:rPr>
            </w:pPr>
            <w:proofErr w:type="gramStart"/>
            <w:r w:rsidRPr="001D43C4">
              <w:rPr>
                <w:rFonts w:eastAsia="Calibri" w:cs="Arial"/>
                <w:szCs w:val="24"/>
                <w:lang w:eastAsia="en-US"/>
              </w:rPr>
              <w:t>MA Erwachsenenbildung</w:t>
            </w:r>
            <w:proofErr w:type="gramEnd"/>
          </w:p>
        </w:tc>
      </w:tr>
      <w:tr w:rsidR="00D3772D" w:rsidRPr="001D43C4" w14:paraId="6653067A" w14:textId="77777777" w:rsidTr="00D3772D">
        <w:trPr>
          <w:trHeight w:val="455"/>
        </w:trPr>
        <w:tc>
          <w:tcPr>
            <w:tcW w:w="2268" w:type="dxa"/>
            <w:shd w:val="clear" w:color="auto" w:fill="auto"/>
            <w:vAlign w:val="center"/>
          </w:tcPr>
          <w:p w14:paraId="25CBFD01"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Stand</w:t>
            </w:r>
          </w:p>
        </w:tc>
        <w:tc>
          <w:tcPr>
            <w:tcW w:w="7088" w:type="dxa"/>
            <w:gridSpan w:val="2"/>
            <w:shd w:val="clear" w:color="auto" w:fill="auto"/>
            <w:vAlign w:val="center"/>
          </w:tcPr>
          <w:p w14:paraId="1DB5E65C"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24.06</w:t>
            </w:r>
            <w:r w:rsidRPr="001D43C4">
              <w:rPr>
                <w:rFonts w:eastAsia="Calibri" w:cs="Arial"/>
                <w:szCs w:val="24"/>
                <w:lang w:eastAsia="en-US"/>
              </w:rPr>
              <w:t>.20</w:t>
            </w:r>
            <w:r>
              <w:rPr>
                <w:rFonts w:eastAsia="Calibri" w:cs="Arial"/>
                <w:szCs w:val="24"/>
                <w:lang w:eastAsia="en-US"/>
              </w:rPr>
              <w:t>21</w:t>
            </w:r>
          </w:p>
        </w:tc>
      </w:tr>
    </w:tbl>
    <w:p w14:paraId="1A2C52DC" w14:textId="77777777" w:rsidR="00D3772D" w:rsidRDefault="00D3772D" w:rsidP="00D3772D">
      <w:pPr>
        <w:autoSpaceDE w:val="0"/>
        <w:autoSpaceDN w:val="0"/>
        <w:spacing w:after="120" w:line="320" w:lineRule="exact"/>
        <w:rPr>
          <w:rFonts w:cs="Arial"/>
          <w:sz w:val="20"/>
        </w:rPr>
      </w:pPr>
    </w:p>
    <w:p w14:paraId="317381E9" w14:textId="77777777" w:rsidR="00D3772D" w:rsidRPr="00357A34" w:rsidRDefault="00D3772D" w:rsidP="00D3772D">
      <w:pPr>
        <w:autoSpaceDE w:val="0"/>
        <w:autoSpaceDN w:val="0"/>
        <w:spacing w:after="120" w:line="320" w:lineRule="exact"/>
        <w:rPr>
          <w:rFonts w:cs="Arial"/>
        </w:rPr>
      </w:pPr>
      <w:r>
        <w:rPr>
          <w:rFonts w:cs="Arial"/>
          <w:b/>
          <w:bCs/>
        </w:rPr>
        <w:t>Ziele</w:t>
      </w:r>
    </w:p>
    <w:p w14:paraId="374BA621" w14:textId="77777777" w:rsidR="00D3772D" w:rsidRPr="00357A34" w:rsidRDefault="00D3772D" w:rsidP="00D3772D">
      <w:pPr>
        <w:autoSpaceDE w:val="0"/>
        <w:autoSpaceDN w:val="0"/>
        <w:spacing w:after="120" w:line="320" w:lineRule="exact"/>
        <w:rPr>
          <w:rFonts w:cs="Arial"/>
        </w:rPr>
      </w:pPr>
      <w:r w:rsidRPr="00357A34">
        <w:rPr>
          <w:rFonts w:cs="Arial"/>
        </w:rPr>
        <w:t>Die</w:t>
      </w:r>
      <w:r w:rsidRPr="00357A34">
        <w:rPr>
          <w:rFonts w:cs="Arial"/>
          <w:spacing w:val="-3"/>
        </w:rPr>
        <w:t xml:space="preserve"> </w:t>
      </w:r>
      <w:r w:rsidRPr="00357A34">
        <w:rPr>
          <w:rFonts w:cs="Arial"/>
        </w:rPr>
        <w:t>Studierenden</w:t>
      </w:r>
      <w:r>
        <w:rPr>
          <w:rFonts w:cs="Arial"/>
        </w:rPr>
        <w:t xml:space="preserve"> können …</w:t>
      </w:r>
    </w:p>
    <w:p w14:paraId="6C311BB3" w14:textId="77777777" w:rsidR="00D3772D" w:rsidRPr="005E72E3" w:rsidRDefault="00D3772D" w:rsidP="00763E21">
      <w:pPr>
        <w:numPr>
          <w:ilvl w:val="0"/>
          <w:numId w:val="8"/>
        </w:numPr>
        <w:autoSpaceDE w:val="0"/>
        <w:autoSpaceDN w:val="0"/>
        <w:spacing w:line="320" w:lineRule="exact"/>
        <w:ind w:left="714" w:hanging="357"/>
        <w:textAlignment w:val="auto"/>
        <w:rPr>
          <w:rFonts w:cs="Arial"/>
        </w:rPr>
      </w:pPr>
      <w:r w:rsidRPr="005E72E3">
        <w:rPr>
          <w:rFonts w:cs="Arial"/>
        </w:rPr>
        <w:t xml:space="preserve">die Strukturen </w:t>
      </w:r>
      <w:r>
        <w:rPr>
          <w:rFonts w:cs="Arial"/>
        </w:rPr>
        <w:t>der B</w:t>
      </w:r>
      <w:r w:rsidRPr="005E72E3">
        <w:rPr>
          <w:rFonts w:cs="Arial"/>
        </w:rPr>
        <w:t>erufs</w:t>
      </w:r>
      <w:r>
        <w:rPr>
          <w:rFonts w:cs="Arial"/>
        </w:rPr>
        <w:t>bildungsf</w:t>
      </w:r>
      <w:r w:rsidRPr="005E72E3">
        <w:rPr>
          <w:rFonts w:cs="Arial"/>
        </w:rPr>
        <w:t>orschung, Forschungseinrichtungen und</w:t>
      </w:r>
      <w:r>
        <w:rPr>
          <w:rFonts w:cs="Arial"/>
        </w:rPr>
        <w:t xml:space="preserve"> Forschungskonzepte erklären.</w:t>
      </w:r>
    </w:p>
    <w:p w14:paraId="33008875" w14:textId="77777777" w:rsidR="00D3772D" w:rsidRPr="00357A34" w:rsidRDefault="00D3772D" w:rsidP="00763E21">
      <w:pPr>
        <w:numPr>
          <w:ilvl w:val="0"/>
          <w:numId w:val="8"/>
        </w:numPr>
        <w:autoSpaceDE w:val="0"/>
        <w:autoSpaceDN w:val="0"/>
        <w:spacing w:line="320" w:lineRule="exact"/>
        <w:ind w:left="714" w:hanging="357"/>
        <w:textAlignment w:val="auto"/>
        <w:rPr>
          <w:rFonts w:cs="Arial"/>
        </w:rPr>
      </w:pPr>
      <w:r w:rsidRPr="00357A34">
        <w:rPr>
          <w:rFonts w:cs="Arial"/>
        </w:rPr>
        <w:t>die</w:t>
      </w:r>
      <w:r w:rsidRPr="00797B26">
        <w:rPr>
          <w:rFonts w:cs="Arial"/>
        </w:rPr>
        <w:t xml:space="preserve"> </w:t>
      </w:r>
      <w:r w:rsidRPr="00357A34">
        <w:rPr>
          <w:rFonts w:cs="Arial"/>
        </w:rPr>
        <w:t>aktuellen</w:t>
      </w:r>
      <w:r w:rsidRPr="00797B26">
        <w:rPr>
          <w:rFonts w:cs="Arial"/>
        </w:rPr>
        <w:t xml:space="preserve"> T</w:t>
      </w:r>
      <w:r w:rsidRPr="00357A34">
        <w:rPr>
          <w:rFonts w:cs="Arial"/>
        </w:rPr>
        <w:t>hemen</w:t>
      </w:r>
      <w:r w:rsidRPr="00797B26">
        <w:rPr>
          <w:rFonts w:cs="Arial"/>
        </w:rPr>
        <w:t xml:space="preserve"> </w:t>
      </w:r>
      <w:r w:rsidRPr="00357A34">
        <w:rPr>
          <w:rFonts w:cs="Arial"/>
        </w:rPr>
        <w:t>und</w:t>
      </w:r>
      <w:r w:rsidRPr="00797B26">
        <w:rPr>
          <w:rFonts w:cs="Arial"/>
        </w:rPr>
        <w:t xml:space="preserve"> </w:t>
      </w:r>
      <w:r w:rsidRPr="00357A34">
        <w:rPr>
          <w:rFonts w:cs="Arial"/>
        </w:rPr>
        <w:t>Ergebnisse</w:t>
      </w:r>
      <w:r w:rsidRPr="00797B26">
        <w:rPr>
          <w:rFonts w:cs="Arial"/>
        </w:rPr>
        <w:t xml:space="preserve"> </w:t>
      </w:r>
      <w:r w:rsidRPr="00357A34">
        <w:rPr>
          <w:rFonts w:cs="Arial"/>
        </w:rPr>
        <w:t>berufspäd</w:t>
      </w:r>
      <w:r w:rsidRPr="00797B26">
        <w:rPr>
          <w:rFonts w:cs="Arial"/>
        </w:rPr>
        <w:t>a</w:t>
      </w:r>
      <w:r w:rsidRPr="00357A34">
        <w:rPr>
          <w:rFonts w:cs="Arial"/>
        </w:rPr>
        <w:t>gogischer</w:t>
      </w:r>
      <w:r w:rsidRPr="00797B26">
        <w:rPr>
          <w:rFonts w:cs="Arial"/>
        </w:rPr>
        <w:t xml:space="preserve"> F</w:t>
      </w:r>
      <w:r w:rsidRPr="00357A34">
        <w:rPr>
          <w:rFonts w:cs="Arial"/>
        </w:rPr>
        <w:t>orschung</w:t>
      </w:r>
      <w:r>
        <w:rPr>
          <w:rFonts w:cs="Arial"/>
        </w:rPr>
        <w:t xml:space="preserve"> kritisch reflektieren.</w:t>
      </w:r>
    </w:p>
    <w:p w14:paraId="367FAFAB" w14:textId="77777777" w:rsidR="00D3772D" w:rsidRPr="00357A34" w:rsidRDefault="00D3772D" w:rsidP="00763E21">
      <w:pPr>
        <w:numPr>
          <w:ilvl w:val="0"/>
          <w:numId w:val="8"/>
        </w:numPr>
        <w:autoSpaceDE w:val="0"/>
        <w:autoSpaceDN w:val="0"/>
        <w:spacing w:line="320" w:lineRule="exact"/>
        <w:ind w:left="714" w:hanging="357"/>
        <w:textAlignment w:val="auto"/>
        <w:rPr>
          <w:rFonts w:cs="Arial"/>
        </w:rPr>
      </w:pPr>
      <w:r w:rsidRPr="00357A34">
        <w:rPr>
          <w:rFonts w:cs="Arial"/>
        </w:rPr>
        <w:t>g</w:t>
      </w:r>
      <w:r w:rsidRPr="00797B26">
        <w:rPr>
          <w:rFonts w:cs="Arial"/>
        </w:rPr>
        <w:t>r</w:t>
      </w:r>
      <w:r w:rsidRPr="00357A34">
        <w:rPr>
          <w:rFonts w:cs="Arial"/>
        </w:rPr>
        <w:t>undlegende</w:t>
      </w:r>
      <w:r w:rsidRPr="00797B26">
        <w:rPr>
          <w:rFonts w:cs="Arial"/>
        </w:rPr>
        <w:t xml:space="preserve"> </w:t>
      </w:r>
      <w:r w:rsidRPr="00357A34">
        <w:rPr>
          <w:rFonts w:cs="Arial"/>
        </w:rPr>
        <w:t>Methoden</w:t>
      </w:r>
      <w:r w:rsidRPr="00797B26">
        <w:rPr>
          <w:rFonts w:cs="Arial"/>
        </w:rPr>
        <w:t xml:space="preserve"> </w:t>
      </w:r>
      <w:r>
        <w:rPr>
          <w:rFonts w:cs="Arial"/>
        </w:rPr>
        <w:t>der Berufsbildungsf</w:t>
      </w:r>
      <w:r w:rsidRPr="00357A34">
        <w:rPr>
          <w:rFonts w:cs="Arial"/>
        </w:rPr>
        <w:t>orschung</w:t>
      </w:r>
      <w:r w:rsidRPr="00797B26">
        <w:rPr>
          <w:rFonts w:cs="Arial"/>
        </w:rPr>
        <w:t xml:space="preserve"> a</w:t>
      </w:r>
      <w:r w:rsidRPr="00357A34">
        <w:rPr>
          <w:rFonts w:cs="Arial"/>
        </w:rPr>
        <w:t>n</w:t>
      </w:r>
      <w:r>
        <w:rPr>
          <w:rFonts w:cs="Arial"/>
        </w:rPr>
        <w:t>wen</w:t>
      </w:r>
      <w:r w:rsidRPr="00357A34">
        <w:rPr>
          <w:rFonts w:cs="Arial"/>
        </w:rPr>
        <w:t>den,</w:t>
      </w:r>
    </w:p>
    <w:p w14:paraId="5B8311AE" w14:textId="77777777" w:rsidR="00D3772D" w:rsidRPr="00357A34" w:rsidRDefault="00D3772D" w:rsidP="00763E21">
      <w:pPr>
        <w:numPr>
          <w:ilvl w:val="0"/>
          <w:numId w:val="8"/>
        </w:numPr>
        <w:autoSpaceDE w:val="0"/>
        <w:autoSpaceDN w:val="0"/>
        <w:spacing w:after="120" w:line="320" w:lineRule="exact"/>
        <w:ind w:left="714" w:hanging="357"/>
        <w:textAlignment w:val="auto"/>
        <w:rPr>
          <w:rFonts w:cs="Arial"/>
        </w:rPr>
      </w:pPr>
      <w:r w:rsidRPr="00357A34">
        <w:rPr>
          <w:rFonts w:cs="Arial"/>
        </w:rPr>
        <w:t>sich</w:t>
      </w:r>
      <w:r w:rsidRPr="00797B26">
        <w:rPr>
          <w:rFonts w:cs="Arial"/>
        </w:rPr>
        <w:t xml:space="preserve"> </w:t>
      </w:r>
      <w:r w:rsidRPr="00357A34">
        <w:rPr>
          <w:rFonts w:cs="Arial"/>
        </w:rPr>
        <w:t>mit</w:t>
      </w:r>
      <w:r w:rsidRPr="00797B26">
        <w:rPr>
          <w:rFonts w:cs="Arial"/>
        </w:rPr>
        <w:t xml:space="preserve"> </w:t>
      </w:r>
      <w:r w:rsidRPr="00357A34">
        <w:rPr>
          <w:rFonts w:cs="Arial"/>
        </w:rPr>
        <w:t>der</w:t>
      </w:r>
      <w:r w:rsidRPr="00797B26">
        <w:rPr>
          <w:rFonts w:cs="Arial"/>
        </w:rPr>
        <w:t xml:space="preserve"> </w:t>
      </w:r>
      <w:r w:rsidRPr="00357A34">
        <w:rPr>
          <w:rFonts w:cs="Arial"/>
        </w:rPr>
        <w:t>Forschungspolitik</w:t>
      </w:r>
      <w:r w:rsidRPr="00797B26">
        <w:rPr>
          <w:rFonts w:cs="Arial"/>
        </w:rPr>
        <w:t xml:space="preserve"> </w:t>
      </w:r>
      <w:r w:rsidRPr="00357A34">
        <w:rPr>
          <w:rFonts w:cs="Arial"/>
        </w:rPr>
        <w:t>und</w:t>
      </w:r>
      <w:r w:rsidRPr="00797B26">
        <w:rPr>
          <w:rFonts w:cs="Arial"/>
        </w:rPr>
        <w:t xml:space="preserve"> </w:t>
      </w:r>
      <w:r w:rsidRPr="00357A34">
        <w:rPr>
          <w:rFonts w:cs="Arial"/>
        </w:rPr>
        <w:t>den</w:t>
      </w:r>
      <w:r w:rsidRPr="00797B26">
        <w:rPr>
          <w:rFonts w:cs="Arial"/>
        </w:rPr>
        <w:t xml:space="preserve"> </w:t>
      </w:r>
      <w:r w:rsidRPr="00357A34">
        <w:rPr>
          <w:rFonts w:cs="Arial"/>
        </w:rPr>
        <w:t>Kriterien</w:t>
      </w:r>
      <w:r w:rsidRPr="00797B26">
        <w:rPr>
          <w:rFonts w:cs="Arial"/>
        </w:rPr>
        <w:t xml:space="preserve"> </w:t>
      </w:r>
      <w:r w:rsidRPr="00357A34">
        <w:rPr>
          <w:rFonts w:cs="Arial"/>
        </w:rPr>
        <w:t>u</w:t>
      </w:r>
      <w:r w:rsidRPr="00797B26">
        <w:rPr>
          <w:rFonts w:cs="Arial"/>
        </w:rPr>
        <w:t>n</w:t>
      </w:r>
      <w:r w:rsidRPr="00357A34">
        <w:rPr>
          <w:rFonts w:cs="Arial"/>
        </w:rPr>
        <w:t>d</w:t>
      </w:r>
      <w:r w:rsidRPr="00797B26">
        <w:rPr>
          <w:rFonts w:cs="Arial"/>
        </w:rPr>
        <w:t xml:space="preserve"> </w:t>
      </w:r>
      <w:r w:rsidRPr="00357A34">
        <w:rPr>
          <w:rFonts w:cs="Arial"/>
        </w:rPr>
        <w:t>Verfahrenswegen</w:t>
      </w:r>
      <w:r w:rsidRPr="00797B26">
        <w:rPr>
          <w:rFonts w:cs="Arial"/>
        </w:rPr>
        <w:t xml:space="preserve"> </w:t>
      </w:r>
      <w:r w:rsidRPr="00357A34">
        <w:rPr>
          <w:rFonts w:cs="Arial"/>
        </w:rPr>
        <w:t>der</w:t>
      </w:r>
      <w:r w:rsidRPr="00797B26">
        <w:rPr>
          <w:rFonts w:cs="Arial"/>
        </w:rPr>
        <w:t xml:space="preserve"> </w:t>
      </w:r>
      <w:r>
        <w:rPr>
          <w:rFonts w:cs="Arial"/>
        </w:rPr>
        <w:t>For</w:t>
      </w:r>
      <w:r w:rsidRPr="00357A34">
        <w:rPr>
          <w:rFonts w:cs="Arial"/>
        </w:rPr>
        <w:t>schungsför</w:t>
      </w:r>
      <w:r w:rsidRPr="00797B26">
        <w:rPr>
          <w:rFonts w:cs="Arial"/>
        </w:rPr>
        <w:t>d</w:t>
      </w:r>
      <w:r w:rsidRPr="00357A34">
        <w:rPr>
          <w:rFonts w:cs="Arial"/>
        </w:rPr>
        <w:t>erung</w:t>
      </w:r>
      <w:r w:rsidRPr="00797B26">
        <w:rPr>
          <w:rFonts w:cs="Arial"/>
        </w:rPr>
        <w:t xml:space="preserve"> </w:t>
      </w:r>
      <w:r w:rsidRPr="00357A34">
        <w:rPr>
          <w:rFonts w:cs="Arial"/>
        </w:rPr>
        <w:t>kritisch</w:t>
      </w:r>
      <w:r w:rsidRPr="00797B26">
        <w:rPr>
          <w:rFonts w:cs="Arial"/>
        </w:rPr>
        <w:t xml:space="preserve"> </w:t>
      </w:r>
      <w:r w:rsidRPr="00357A34">
        <w:rPr>
          <w:rFonts w:cs="Arial"/>
        </w:rPr>
        <w:t>auseinan</w:t>
      </w:r>
      <w:r w:rsidRPr="00797B26">
        <w:rPr>
          <w:rFonts w:cs="Arial"/>
        </w:rPr>
        <w:t>d</w:t>
      </w:r>
      <w:r w:rsidRPr="00357A34">
        <w:rPr>
          <w:rFonts w:cs="Arial"/>
        </w:rPr>
        <w:t>ersetzen.</w:t>
      </w:r>
    </w:p>
    <w:p w14:paraId="4E4A22E4" w14:textId="77777777" w:rsidR="00D3772D" w:rsidRPr="00357A34" w:rsidRDefault="00D3772D" w:rsidP="00D3772D">
      <w:pPr>
        <w:autoSpaceDE w:val="0"/>
        <w:autoSpaceDN w:val="0"/>
        <w:spacing w:after="120" w:line="320" w:lineRule="exact"/>
        <w:rPr>
          <w:rFonts w:cs="Arial"/>
        </w:rPr>
      </w:pPr>
      <w:r w:rsidRPr="00357A34">
        <w:rPr>
          <w:rFonts w:cs="Arial"/>
          <w:b/>
          <w:bCs/>
        </w:rPr>
        <w:t>Inhalt</w:t>
      </w:r>
      <w:r>
        <w:rPr>
          <w:rFonts w:cs="Arial"/>
          <w:b/>
          <w:bCs/>
        </w:rPr>
        <w:t>e</w:t>
      </w:r>
    </w:p>
    <w:p w14:paraId="0D296723" w14:textId="77777777" w:rsidR="00D3772D" w:rsidRPr="00357A34" w:rsidRDefault="00D3772D" w:rsidP="00763E21">
      <w:pPr>
        <w:numPr>
          <w:ilvl w:val="0"/>
          <w:numId w:val="8"/>
        </w:numPr>
        <w:autoSpaceDE w:val="0"/>
        <w:autoSpaceDN w:val="0"/>
        <w:spacing w:line="320" w:lineRule="exact"/>
        <w:ind w:left="714" w:hanging="357"/>
        <w:textAlignment w:val="auto"/>
        <w:rPr>
          <w:rFonts w:cs="Arial"/>
        </w:rPr>
      </w:pPr>
      <w:r w:rsidRPr="00357A34">
        <w:rPr>
          <w:rFonts w:cs="Arial"/>
        </w:rPr>
        <w:t>Gegenstände</w:t>
      </w:r>
      <w:r w:rsidRPr="00797B26">
        <w:rPr>
          <w:rFonts w:cs="Arial"/>
        </w:rPr>
        <w:t xml:space="preserve"> </w:t>
      </w:r>
      <w:r w:rsidRPr="00357A34">
        <w:rPr>
          <w:rFonts w:cs="Arial"/>
        </w:rPr>
        <w:t>und</w:t>
      </w:r>
      <w:r w:rsidRPr="00797B26">
        <w:rPr>
          <w:rFonts w:cs="Arial"/>
        </w:rPr>
        <w:t xml:space="preserve"> </w:t>
      </w:r>
      <w:r w:rsidRPr="00357A34">
        <w:rPr>
          <w:rFonts w:cs="Arial"/>
        </w:rPr>
        <w:t>Arbeitsfelder</w:t>
      </w:r>
      <w:r w:rsidRPr="00797B26">
        <w:rPr>
          <w:rFonts w:cs="Arial"/>
        </w:rPr>
        <w:t xml:space="preserve"> </w:t>
      </w:r>
      <w:r w:rsidRPr="00357A34">
        <w:rPr>
          <w:rFonts w:cs="Arial"/>
        </w:rPr>
        <w:t>der</w:t>
      </w:r>
      <w:r w:rsidRPr="00797B26">
        <w:rPr>
          <w:rFonts w:cs="Arial"/>
        </w:rPr>
        <w:t xml:space="preserve"> </w:t>
      </w:r>
      <w:r w:rsidRPr="00357A34">
        <w:rPr>
          <w:rFonts w:cs="Arial"/>
        </w:rPr>
        <w:t>Berufsbildu</w:t>
      </w:r>
      <w:r w:rsidRPr="00797B26">
        <w:rPr>
          <w:rFonts w:cs="Arial"/>
        </w:rPr>
        <w:t>n</w:t>
      </w:r>
      <w:r w:rsidRPr="00357A34">
        <w:rPr>
          <w:rFonts w:cs="Arial"/>
        </w:rPr>
        <w:t>gsforschung</w:t>
      </w:r>
    </w:p>
    <w:p w14:paraId="0866692F" w14:textId="77777777" w:rsidR="00D3772D" w:rsidRPr="00357A34" w:rsidRDefault="00D3772D" w:rsidP="00763E21">
      <w:pPr>
        <w:numPr>
          <w:ilvl w:val="0"/>
          <w:numId w:val="8"/>
        </w:numPr>
        <w:autoSpaceDE w:val="0"/>
        <w:autoSpaceDN w:val="0"/>
        <w:spacing w:line="320" w:lineRule="exact"/>
        <w:ind w:left="714" w:hanging="357"/>
        <w:textAlignment w:val="auto"/>
        <w:rPr>
          <w:rFonts w:cs="Arial"/>
        </w:rPr>
      </w:pPr>
      <w:r w:rsidRPr="00797B26">
        <w:rPr>
          <w:rFonts w:cs="Arial"/>
        </w:rPr>
        <w:t xml:space="preserve">Berufsbildungstheoretische </w:t>
      </w:r>
      <w:r w:rsidRPr="00357A34">
        <w:rPr>
          <w:rFonts w:cs="Arial"/>
        </w:rPr>
        <w:t>Posi</w:t>
      </w:r>
      <w:r w:rsidRPr="00797B26">
        <w:rPr>
          <w:rFonts w:cs="Arial"/>
        </w:rPr>
        <w:t>t</w:t>
      </w:r>
      <w:r w:rsidRPr="00357A34">
        <w:rPr>
          <w:rFonts w:cs="Arial"/>
        </w:rPr>
        <w:t>i</w:t>
      </w:r>
      <w:r w:rsidRPr="00797B26">
        <w:rPr>
          <w:rFonts w:cs="Arial"/>
        </w:rPr>
        <w:t>o</w:t>
      </w:r>
      <w:r w:rsidRPr="00357A34">
        <w:rPr>
          <w:rFonts w:cs="Arial"/>
        </w:rPr>
        <w:t>nen</w:t>
      </w:r>
      <w:r w:rsidRPr="00797B26">
        <w:rPr>
          <w:rFonts w:cs="Arial"/>
        </w:rPr>
        <w:t xml:space="preserve"> </w:t>
      </w:r>
      <w:r w:rsidRPr="00357A34">
        <w:rPr>
          <w:rFonts w:cs="Arial"/>
        </w:rPr>
        <w:t>und</w:t>
      </w:r>
      <w:r w:rsidRPr="00797B26">
        <w:rPr>
          <w:rFonts w:cs="Arial"/>
        </w:rPr>
        <w:t xml:space="preserve"> </w:t>
      </w:r>
      <w:r w:rsidRPr="00357A34">
        <w:rPr>
          <w:rFonts w:cs="Arial"/>
        </w:rPr>
        <w:t>Forschungsko</w:t>
      </w:r>
      <w:r w:rsidRPr="00797B26">
        <w:rPr>
          <w:rFonts w:cs="Arial"/>
        </w:rPr>
        <w:t>n</w:t>
      </w:r>
      <w:r w:rsidRPr="00357A34">
        <w:rPr>
          <w:rFonts w:cs="Arial"/>
        </w:rPr>
        <w:t>zepte</w:t>
      </w:r>
    </w:p>
    <w:p w14:paraId="5BDDDDC7" w14:textId="77777777" w:rsidR="00D3772D" w:rsidRPr="00357A34" w:rsidRDefault="00D3772D" w:rsidP="00763E21">
      <w:pPr>
        <w:numPr>
          <w:ilvl w:val="0"/>
          <w:numId w:val="8"/>
        </w:numPr>
        <w:autoSpaceDE w:val="0"/>
        <w:autoSpaceDN w:val="0"/>
        <w:spacing w:line="320" w:lineRule="exact"/>
        <w:ind w:left="714" w:hanging="357"/>
        <w:textAlignment w:val="auto"/>
        <w:rPr>
          <w:rFonts w:cs="Arial"/>
        </w:rPr>
      </w:pPr>
      <w:r w:rsidRPr="00357A34">
        <w:rPr>
          <w:rFonts w:cs="Arial"/>
        </w:rPr>
        <w:t>Qualitative</w:t>
      </w:r>
      <w:r w:rsidRPr="00797B26">
        <w:rPr>
          <w:rFonts w:cs="Arial"/>
        </w:rPr>
        <w:t xml:space="preserve"> </w:t>
      </w:r>
      <w:r w:rsidRPr="00357A34">
        <w:rPr>
          <w:rFonts w:cs="Arial"/>
        </w:rPr>
        <w:t>und</w:t>
      </w:r>
      <w:r w:rsidRPr="00797B26">
        <w:rPr>
          <w:rFonts w:cs="Arial"/>
        </w:rPr>
        <w:t xml:space="preserve"> </w:t>
      </w:r>
      <w:r w:rsidRPr="00357A34">
        <w:rPr>
          <w:rFonts w:cs="Arial"/>
        </w:rPr>
        <w:t>quanti</w:t>
      </w:r>
      <w:r w:rsidRPr="00797B26">
        <w:rPr>
          <w:rFonts w:cs="Arial"/>
        </w:rPr>
        <w:t>t</w:t>
      </w:r>
      <w:r w:rsidRPr="00357A34">
        <w:rPr>
          <w:rFonts w:cs="Arial"/>
        </w:rPr>
        <w:t>ative</w:t>
      </w:r>
      <w:r w:rsidRPr="00797B26">
        <w:rPr>
          <w:rFonts w:cs="Arial"/>
        </w:rPr>
        <w:t xml:space="preserve"> </w:t>
      </w:r>
      <w:r w:rsidRPr="00357A34">
        <w:rPr>
          <w:rFonts w:cs="Arial"/>
        </w:rPr>
        <w:t>Forsc</w:t>
      </w:r>
      <w:r w:rsidRPr="00797B26">
        <w:rPr>
          <w:rFonts w:cs="Arial"/>
        </w:rPr>
        <w:t>h</w:t>
      </w:r>
      <w:r w:rsidRPr="00357A34">
        <w:rPr>
          <w:rFonts w:cs="Arial"/>
        </w:rPr>
        <w:t>ungsmethoden</w:t>
      </w:r>
      <w:r w:rsidRPr="00797B26">
        <w:rPr>
          <w:rFonts w:cs="Arial"/>
        </w:rPr>
        <w:t xml:space="preserve"> </w:t>
      </w:r>
      <w:r w:rsidRPr="00357A34">
        <w:rPr>
          <w:rFonts w:cs="Arial"/>
        </w:rPr>
        <w:t>und</w:t>
      </w:r>
      <w:r w:rsidRPr="00797B26">
        <w:rPr>
          <w:rFonts w:cs="Arial"/>
        </w:rPr>
        <w:t xml:space="preserve"> </w:t>
      </w:r>
      <w:r w:rsidRPr="00357A34">
        <w:rPr>
          <w:rFonts w:cs="Arial"/>
        </w:rPr>
        <w:t>deren</w:t>
      </w:r>
      <w:r w:rsidRPr="00797B26">
        <w:rPr>
          <w:rFonts w:cs="Arial"/>
        </w:rPr>
        <w:t xml:space="preserve"> </w:t>
      </w:r>
      <w:r w:rsidRPr="00357A34">
        <w:rPr>
          <w:rFonts w:cs="Arial"/>
        </w:rPr>
        <w:t>Anwendung</w:t>
      </w:r>
    </w:p>
    <w:p w14:paraId="699213DA" w14:textId="77777777" w:rsidR="00D3772D" w:rsidRPr="00357A34" w:rsidRDefault="00D3772D" w:rsidP="00763E21">
      <w:pPr>
        <w:numPr>
          <w:ilvl w:val="0"/>
          <w:numId w:val="8"/>
        </w:numPr>
        <w:autoSpaceDE w:val="0"/>
        <w:autoSpaceDN w:val="0"/>
        <w:spacing w:line="320" w:lineRule="exact"/>
        <w:ind w:left="714" w:hanging="357"/>
        <w:textAlignment w:val="auto"/>
        <w:rPr>
          <w:rFonts w:cs="Arial"/>
        </w:rPr>
      </w:pPr>
      <w:r w:rsidRPr="00357A34">
        <w:rPr>
          <w:rFonts w:cs="Arial"/>
        </w:rPr>
        <w:t>Forschun</w:t>
      </w:r>
      <w:r w:rsidRPr="00797B26">
        <w:rPr>
          <w:rFonts w:cs="Arial"/>
        </w:rPr>
        <w:t>g</w:t>
      </w:r>
      <w:r w:rsidRPr="00357A34">
        <w:rPr>
          <w:rFonts w:cs="Arial"/>
        </w:rPr>
        <w:t>sförderung</w:t>
      </w:r>
      <w:r w:rsidRPr="00797B26">
        <w:rPr>
          <w:rFonts w:cs="Arial"/>
        </w:rPr>
        <w:t xml:space="preserve"> </w:t>
      </w:r>
      <w:r w:rsidRPr="00357A34">
        <w:rPr>
          <w:rFonts w:cs="Arial"/>
        </w:rPr>
        <w:t>und</w:t>
      </w:r>
      <w:r w:rsidRPr="00797B26">
        <w:rPr>
          <w:rFonts w:cs="Arial"/>
        </w:rPr>
        <w:t xml:space="preserve"> </w:t>
      </w:r>
      <w:r w:rsidRPr="00357A34">
        <w:rPr>
          <w:rFonts w:cs="Arial"/>
        </w:rPr>
        <w:t>-programme</w:t>
      </w:r>
    </w:p>
    <w:p w14:paraId="24107600" w14:textId="77777777" w:rsidR="00D3772D" w:rsidRPr="00357A34" w:rsidRDefault="00D3772D" w:rsidP="00763E21">
      <w:pPr>
        <w:numPr>
          <w:ilvl w:val="0"/>
          <w:numId w:val="8"/>
        </w:numPr>
        <w:autoSpaceDE w:val="0"/>
        <w:autoSpaceDN w:val="0"/>
        <w:spacing w:line="320" w:lineRule="exact"/>
        <w:ind w:left="714" w:hanging="357"/>
        <w:textAlignment w:val="auto"/>
        <w:rPr>
          <w:rFonts w:cs="Arial"/>
        </w:rPr>
      </w:pPr>
      <w:r w:rsidRPr="00357A34">
        <w:rPr>
          <w:rFonts w:cs="Arial"/>
        </w:rPr>
        <w:t>Aktuelle</w:t>
      </w:r>
      <w:r w:rsidRPr="00797B26">
        <w:rPr>
          <w:rFonts w:cs="Arial"/>
        </w:rPr>
        <w:t xml:space="preserve"> </w:t>
      </w:r>
      <w:r w:rsidRPr="00357A34">
        <w:rPr>
          <w:rFonts w:cs="Arial"/>
        </w:rPr>
        <w:t>A</w:t>
      </w:r>
      <w:r w:rsidRPr="00797B26">
        <w:rPr>
          <w:rFonts w:cs="Arial"/>
        </w:rPr>
        <w:t>r</w:t>
      </w:r>
      <w:r w:rsidRPr="00357A34">
        <w:rPr>
          <w:rFonts w:cs="Arial"/>
        </w:rPr>
        <w:t>beitsschwe</w:t>
      </w:r>
      <w:r w:rsidRPr="00797B26">
        <w:rPr>
          <w:rFonts w:cs="Arial"/>
        </w:rPr>
        <w:t>r</w:t>
      </w:r>
      <w:r w:rsidRPr="00357A34">
        <w:rPr>
          <w:rFonts w:cs="Arial"/>
        </w:rPr>
        <w:t>punkte</w:t>
      </w:r>
      <w:r w:rsidRPr="00797B26">
        <w:rPr>
          <w:rFonts w:cs="Arial"/>
        </w:rPr>
        <w:t xml:space="preserve"> </w:t>
      </w:r>
      <w:r w:rsidRPr="00357A34">
        <w:rPr>
          <w:rFonts w:cs="Arial"/>
        </w:rPr>
        <w:t>und</w:t>
      </w:r>
      <w:r w:rsidRPr="00797B26">
        <w:rPr>
          <w:rFonts w:cs="Arial"/>
        </w:rPr>
        <w:t xml:space="preserve"> </w:t>
      </w:r>
      <w:r w:rsidRPr="00357A34">
        <w:rPr>
          <w:rFonts w:cs="Arial"/>
        </w:rPr>
        <w:t>Ergebnisse</w:t>
      </w:r>
      <w:r w:rsidRPr="00797B26">
        <w:rPr>
          <w:rFonts w:cs="Arial"/>
        </w:rPr>
        <w:t xml:space="preserve"> </w:t>
      </w:r>
      <w:r w:rsidRPr="00357A34">
        <w:rPr>
          <w:rFonts w:cs="Arial"/>
        </w:rPr>
        <w:t>der</w:t>
      </w:r>
      <w:r w:rsidRPr="00797B26">
        <w:rPr>
          <w:rFonts w:cs="Arial"/>
        </w:rPr>
        <w:t xml:space="preserve"> </w:t>
      </w:r>
      <w:r w:rsidRPr="00357A34">
        <w:rPr>
          <w:rFonts w:cs="Arial"/>
        </w:rPr>
        <w:t>Berufsb</w:t>
      </w:r>
      <w:r w:rsidRPr="00797B26">
        <w:rPr>
          <w:rFonts w:cs="Arial"/>
        </w:rPr>
        <w:t>i</w:t>
      </w:r>
      <w:r w:rsidRPr="00357A34">
        <w:rPr>
          <w:rFonts w:cs="Arial"/>
        </w:rPr>
        <w:t>ldungsforschung</w:t>
      </w:r>
    </w:p>
    <w:p w14:paraId="268BB5BE" w14:textId="77777777" w:rsidR="00D3772D" w:rsidRPr="00357A34" w:rsidRDefault="00D3772D" w:rsidP="00763E21">
      <w:pPr>
        <w:numPr>
          <w:ilvl w:val="0"/>
          <w:numId w:val="8"/>
        </w:numPr>
        <w:autoSpaceDE w:val="0"/>
        <w:autoSpaceDN w:val="0"/>
        <w:spacing w:line="320" w:lineRule="exact"/>
        <w:ind w:left="714" w:hanging="357"/>
        <w:textAlignment w:val="auto"/>
        <w:rPr>
          <w:rFonts w:cs="Arial"/>
        </w:rPr>
      </w:pPr>
      <w:r w:rsidRPr="00357A34">
        <w:rPr>
          <w:rFonts w:cs="Arial"/>
        </w:rPr>
        <w:t>Forschung</w:t>
      </w:r>
      <w:r w:rsidRPr="00797B26">
        <w:rPr>
          <w:rFonts w:cs="Arial"/>
        </w:rPr>
        <w:t xml:space="preserve"> </w:t>
      </w:r>
      <w:r w:rsidRPr="00357A34">
        <w:rPr>
          <w:rFonts w:cs="Arial"/>
        </w:rPr>
        <w:t>vor</w:t>
      </w:r>
      <w:r w:rsidRPr="00797B26">
        <w:rPr>
          <w:rFonts w:cs="Arial"/>
        </w:rPr>
        <w:t xml:space="preserve"> </w:t>
      </w:r>
      <w:r w:rsidRPr="00357A34">
        <w:rPr>
          <w:rFonts w:cs="Arial"/>
        </w:rPr>
        <w:t>dem</w:t>
      </w:r>
      <w:r w:rsidRPr="00797B26">
        <w:rPr>
          <w:rFonts w:cs="Arial"/>
        </w:rPr>
        <w:t xml:space="preserve"> </w:t>
      </w:r>
      <w:r w:rsidRPr="00357A34">
        <w:rPr>
          <w:rFonts w:cs="Arial"/>
        </w:rPr>
        <w:t>H</w:t>
      </w:r>
      <w:r w:rsidRPr="00797B26">
        <w:rPr>
          <w:rFonts w:cs="Arial"/>
        </w:rPr>
        <w:t>i</w:t>
      </w:r>
      <w:r w:rsidRPr="00357A34">
        <w:rPr>
          <w:rFonts w:cs="Arial"/>
        </w:rPr>
        <w:t>ntergrund</w:t>
      </w:r>
      <w:r w:rsidRPr="00797B26">
        <w:rPr>
          <w:rFonts w:cs="Arial"/>
        </w:rPr>
        <w:t xml:space="preserve"> </w:t>
      </w:r>
      <w:r w:rsidRPr="00357A34">
        <w:rPr>
          <w:rFonts w:cs="Arial"/>
        </w:rPr>
        <w:t>politischer</w:t>
      </w:r>
      <w:r w:rsidRPr="00797B26">
        <w:rPr>
          <w:rFonts w:cs="Arial"/>
        </w:rPr>
        <w:t xml:space="preserve"> </w:t>
      </w:r>
      <w:r w:rsidRPr="00357A34">
        <w:rPr>
          <w:rFonts w:cs="Arial"/>
        </w:rPr>
        <w:t>Entscheidung</w:t>
      </w:r>
      <w:r w:rsidRPr="00797B26">
        <w:rPr>
          <w:rFonts w:cs="Arial"/>
        </w:rPr>
        <w:t>e</w:t>
      </w:r>
      <w:r w:rsidRPr="00357A34">
        <w:rPr>
          <w:rFonts w:cs="Arial"/>
        </w:rPr>
        <w:t>n</w:t>
      </w:r>
    </w:p>
    <w:p w14:paraId="58C80866" w14:textId="77777777" w:rsidR="00D3772D" w:rsidRPr="00357A34" w:rsidRDefault="00D3772D" w:rsidP="00763E21">
      <w:pPr>
        <w:numPr>
          <w:ilvl w:val="0"/>
          <w:numId w:val="8"/>
        </w:numPr>
        <w:autoSpaceDE w:val="0"/>
        <w:autoSpaceDN w:val="0"/>
        <w:spacing w:after="120" w:line="320" w:lineRule="exact"/>
        <w:ind w:left="714" w:hanging="357"/>
        <w:textAlignment w:val="auto"/>
        <w:rPr>
          <w:rFonts w:cs="Arial"/>
        </w:rPr>
      </w:pPr>
      <w:r w:rsidRPr="00357A34">
        <w:rPr>
          <w:rFonts w:cs="Arial"/>
        </w:rPr>
        <w:t>Einrichtu</w:t>
      </w:r>
      <w:r w:rsidRPr="00797B26">
        <w:rPr>
          <w:rFonts w:cs="Arial"/>
        </w:rPr>
        <w:t>n</w:t>
      </w:r>
      <w:r w:rsidRPr="00357A34">
        <w:rPr>
          <w:rFonts w:cs="Arial"/>
        </w:rPr>
        <w:t>gen</w:t>
      </w:r>
      <w:r w:rsidRPr="00797B26">
        <w:rPr>
          <w:rFonts w:cs="Arial"/>
        </w:rPr>
        <w:t xml:space="preserve"> </w:t>
      </w:r>
      <w:r w:rsidRPr="00357A34">
        <w:rPr>
          <w:rFonts w:cs="Arial"/>
        </w:rPr>
        <w:t>der</w:t>
      </w:r>
      <w:r w:rsidRPr="00797B26">
        <w:rPr>
          <w:rFonts w:cs="Arial"/>
        </w:rPr>
        <w:t xml:space="preserve"> </w:t>
      </w:r>
      <w:r w:rsidRPr="00357A34">
        <w:rPr>
          <w:rFonts w:cs="Arial"/>
        </w:rPr>
        <w:t>Berufsbildun</w:t>
      </w:r>
      <w:r w:rsidRPr="00797B26">
        <w:rPr>
          <w:rFonts w:cs="Arial"/>
        </w:rPr>
        <w:t>g</w:t>
      </w:r>
      <w:r w:rsidRPr="00357A34">
        <w:rPr>
          <w:rFonts w:cs="Arial"/>
        </w:rPr>
        <w:t>s</w:t>
      </w:r>
      <w:r w:rsidRPr="00797B26">
        <w:rPr>
          <w:rFonts w:cs="Arial"/>
        </w:rPr>
        <w:t>f</w:t>
      </w:r>
      <w:r w:rsidRPr="00357A34">
        <w:rPr>
          <w:rFonts w:cs="Arial"/>
        </w:rPr>
        <w:t>orschung</w:t>
      </w:r>
      <w:r w:rsidRPr="00797B26">
        <w:rPr>
          <w:rFonts w:cs="Arial"/>
        </w:rPr>
        <w:t xml:space="preserve"> </w:t>
      </w:r>
      <w:r w:rsidRPr="00357A34">
        <w:rPr>
          <w:rFonts w:cs="Arial"/>
        </w:rPr>
        <w:t>(u.</w:t>
      </w:r>
      <w:r w:rsidRPr="00797B26">
        <w:rPr>
          <w:rFonts w:cs="Arial"/>
        </w:rPr>
        <w:t xml:space="preserve"> </w:t>
      </w:r>
      <w:r w:rsidRPr="00357A34">
        <w:rPr>
          <w:rFonts w:cs="Arial"/>
        </w:rPr>
        <w:t>a.</w:t>
      </w:r>
      <w:r w:rsidRPr="00797B26">
        <w:rPr>
          <w:rFonts w:cs="Arial"/>
        </w:rPr>
        <w:t xml:space="preserve"> </w:t>
      </w:r>
      <w:proofErr w:type="spellStart"/>
      <w:r w:rsidRPr="00357A34">
        <w:rPr>
          <w:rFonts w:cs="Arial"/>
        </w:rPr>
        <w:t>BiBB</w:t>
      </w:r>
      <w:proofErr w:type="spellEnd"/>
      <w:r w:rsidRPr="00357A34">
        <w:rPr>
          <w:rFonts w:cs="Arial"/>
        </w:rPr>
        <w:t>,</w:t>
      </w:r>
      <w:r w:rsidRPr="00797B26">
        <w:rPr>
          <w:rFonts w:cs="Arial"/>
        </w:rPr>
        <w:t xml:space="preserve"> </w:t>
      </w:r>
      <w:r w:rsidRPr="00357A34">
        <w:rPr>
          <w:rFonts w:cs="Arial"/>
        </w:rPr>
        <w:t>AG</w:t>
      </w:r>
      <w:r w:rsidRPr="00797B26">
        <w:rPr>
          <w:rFonts w:cs="Arial"/>
        </w:rPr>
        <w:t xml:space="preserve"> </w:t>
      </w:r>
      <w:r w:rsidRPr="00357A34">
        <w:rPr>
          <w:rFonts w:cs="Arial"/>
        </w:rPr>
        <w:t>BFN,</w:t>
      </w:r>
      <w:r w:rsidRPr="00797B26">
        <w:rPr>
          <w:rFonts w:cs="Arial"/>
        </w:rPr>
        <w:t xml:space="preserve"> </w:t>
      </w:r>
      <w:r w:rsidRPr="00357A34">
        <w:rPr>
          <w:rFonts w:cs="Arial"/>
        </w:rPr>
        <w:t>IAB)</w:t>
      </w:r>
    </w:p>
    <w:p w14:paraId="0CF70ABF" w14:textId="77777777" w:rsidR="00D3772D" w:rsidRDefault="00D3772D" w:rsidP="00D3772D">
      <w:pPr>
        <w:autoSpaceDE w:val="0"/>
        <w:autoSpaceDN w:val="0"/>
        <w:spacing w:after="120" w:line="320" w:lineRule="exact"/>
        <w:ind w:left="357"/>
        <w:rPr>
          <w:rFonts w:cs="Arial"/>
        </w:rPr>
      </w:pPr>
    </w:p>
    <w:p w14:paraId="7C64051E" w14:textId="77777777" w:rsidR="00D3772D" w:rsidRDefault="00D3772D" w:rsidP="00D3772D">
      <w:pPr>
        <w:autoSpaceDE w:val="0"/>
        <w:autoSpaceDN w:val="0"/>
        <w:spacing w:after="120" w:line="320" w:lineRule="exact"/>
        <w:ind w:left="357"/>
        <w:rPr>
          <w:rFonts w:cs="Arial"/>
        </w:rPr>
      </w:pPr>
    </w:p>
    <w:p w14:paraId="242557E5" w14:textId="77777777" w:rsidR="00D3772D" w:rsidRDefault="00D3772D" w:rsidP="00D3772D">
      <w:pPr>
        <w:spacing w:after="0"/>
        <w:jc w:val="left"/>
        <w:rPr>
          <w:rFonts w:cs="Arial"/>
        </w:rPr>
      </w:pPr>
      <w:r>
        <w:rPr>
          <w:rFonts w:cs="Arial"/>
        </w:rPr>
        <w:br w:type="page"/>
      </w:r>
    </w:p>
    <w:p w14:paraId="47A9B9BE" w14:textId="77777777" w:rsidR="00D3772D" w:rsidRDefault="00D3772D" w:rsidP="00D3772D">
      <w:pPr>
        <w:autoSpaceDE w:val="0"/>
        <w:autoSpaceDN w:val="0"/>
        <w:spacing w:after="120" w:line="320" w:lineRule="exact"/>
        <w:ind w:left="357"/>
        <w:rPr>
          <w:rFonts w:cs="Arial"/>
        </w:rPr>
      </w:pPr>
    </w:p>
    <w:p w14:paraId="554787C9" w14:textId="77777777" w:rsidR="00D3772D" w:rsidRDefault="00D3772D" w:rsidP="00D3772D">
      <w:pPr>
        <w:autoSpaceDE w:val="0"/>
        <w:autoSpaceDN w:val="0"/>
        <w:spacing w:after="120" w:line="320" w:lineRule="exact"/>
        <w:rPr>
          <w:rFonts w:cs="Arial"/>
          <w:b/>
          <w:bCs/>
          <w:sz w:val="26"/>
          <w:szCs w:val="26"/>
        </w:rPr>
      </w:pPr>
      <w:r>
        <w:rPr>
          <w:rFonts w:cs="Arial"/>
          <w:b/>
          <w:bCs/>
          <w:sz w:val="26"/>
          <w:szCs w:val="26"/>
        </w:rPr>
        <w:t>M</w:t>
      </w:r>
      <w:r w:rsidRPr="00357A34">
        <w:rPr>
          <w:rFonts w:cs="Arial"/>
          <w:b/>
          <w:bCs/>
          <w:sz w:val="26"/>
          <w:szCs w:val="26"/>
        </w:rPr>
        <w:t>odul</w:t>
      </w:r>
      <w:r w:rsidRPr="00357A34">
        <w:rPr>
          <w:rFonts w:cs="Arial"/>
          <w:b/>
          <w:bCs/>
          <w:spacing w:val="-1"/>
          <w:sz w:val="26"/>
          <w:szCs w:val="26"/>
        </w:rPr>
        <w:t xml:space="preserve"> </w:t>
      </w:r>
      <w:r>
        <w:rPr>
          <w:rFonts w:cs="Arial"/>
          <w:b/>
          <w:bCs/>
          <w:sz w:val="26"/>
          <w:szCs w:val="26"/>
        </w:rPr>
        <w:t>PS</w:t>
      </w:r>
      <w:r>
        <w:rPr>
          <w:rFonts w:cs="Arial"/>
          <w:sz w:val="26"/>
          <w:szCs w:val="26"/>
        </w:rPr>
        <w:t xml:space="preserve">: </w:t>
      </w:r>
      <w:r>
        <w:rPr>
          <w:rFonts w:cs="Arial"/>
          <w:b/>
          <w:bCs/>
          <w:sz w:val="26"/>
          <w:szCs w:val="26"/>
        </w:rPr>
        <w:t>P</w:t>
      </w:r>
      <w:r w:rsidRPr="00357A34">
        <w:rPr>
          <w:rFonts w:cs="Arial"/>
          <w:b/>
          <w:bCs/>
          <w:sz w:val="26"/>
          <w:szCs w:val="26"/>
        </w:rPr>
        <w:t>s</w:t>
      </w:r>
      <w:r w:rsidRPr="00357A34">
        <w:rPr>
          <w:rFonts w:cs="Arial"/>
          <w:b/>
          <w:bCs/>
          <w:spacing w:val="-2"/>
          <w:sz w:val="26"/>
          <w:szCs w:val="26"/>
        </w:rPr>
        <w:t>y</w:t>
      </w:r>
      <w:r w:rsidRPr="00357A34">
        <w:rPr>
          <w:rFonts w:cs="Arial"/>
          <w:b/>
          <w:bCs/>
          <w:sz w:val="26"/>
          <w:szCs w:val="26"/>
        </w:rPr>
        <w:t>cho</w:t>
      </w:r>
      <w:r w:rsidRPr="00357A34">
        <w:rPr>
          <w:rFonts w:cs="Arial"/>
          <w:b/>
          <w:bCs/>
          <w:spacing w:val="-2"/>
          <w:sz w:val="26"/>
          <w:szCs w:val="26"/>
        </w:rPr>
        <w:t>l</w:t>
      </w:r>
      <w:r w:rsidRPr="00357A34">
        <w:rPr>
          <w:rFonts w:cs="Arial"/>
          <w:b/>
          <w:bCs/>
          <w:sz w:val="26"/>
          <w:szCs w:val="26"/>
        </w:rPr>
        <w:t>ogie</w:t>
      </w:r>
      <w:r>
        <w:rPr>
          <w:rFonts w:cs="Arial"/>
          <w:b/>
          <w:bCs/>
          <w:sz w:val="26"/>
          <w:szCs w:val="26"/>
        </w:rPr>
        <w:t xml:space="preserve"> </w:t>
      </w:r>
      <w:r w:rsidRPr="00357A34">
        <w:rPr>
          <w:rFonts w:cs="Arial"/>
          <w:b/>
          <w:bCs/>
          <w:sz w:val="26"/>
          <w:szCs w:val="26"/>
        </w:rPr>
        <w:t>und</w:t>
      </w:r>
      <w:r w:rsidRPr="00357A34">
        <w:rPr>
          <w:rFonts w:cs="Arial"/>
          <w:b/>
          <w:bCs/>
          <w:spacing w:val="-1"/>
          <w:sz w:val="26"/>
          <w:szCs w:val="26"/>
        </w:rPr>
        <w:t xml:space="preserve"> </w:t>
      </w:r>
      <w:r w:rsidRPr="00357A34">
        <w:rPr>
          <w:rFonts w:cs="Arial"/>
          <w:b/>
          <w:bCs/>
          <w:sz w:val="26"/>
          <w:szCs w:val="26"/>
        </w:rPr>
        <w:t>Sozio</w:t>
      </w:r>
      <w:r w:rsidRPr="00357A34">
        <w:rPr>
          <w:rFonts w:cs="Arial"/>
          <w:b/>
          <w:bCs/>
          <w:spacing w:val="-2"/>
          <w:sz w:val="26"/>
          <w:szCs w:val="26"/>
        </w:rPr>
        <w:t>l</w:t>
      </w:r>
      <w:r w:rsidRPr="00357A34">
        <w:rPr>
          <w:rFonts w:cs="Arial"/>
          <w:b/>
          <w:bCs/>
          <w:sz w:val="26"/>
          <w:szCs w:val="26"/>
        </w:rPr>
        <w:t>og</w:t>
      </w:r>
      <w:r w:rsidRPr="00357A34">
        <w:rPr>
          <w:rFonts w:cs="Arial"/>
          <w:b/>
          <w:bCs/>
          <w:spacing w:val="-2"/>
          <w:sz w:val="26"/>
          <w:szCs w:val="26"/>
        </w:rPr>
        <w:t>i</w:t>
      </w:r>
      <w:r w:rsidRPr="00357A34">
        <w:rPr>
          <w:rFonts w:cs="Arial"/>
          <w:b/>
          <w:bCs/>
          <w:sz w:val="26"/>
          <w:szCs w:val="26"/>
        </w:rPr>
        <w:t>e</w:t>
      </w:r>
      <w:r w:rsidRPr="00357A34">
        <w:rPr>
          <w:rFonts w:cs="Arial"/>
          <w:b/>
          <w:bCs/>
          <w:spacing w:val="-1"/>
          <w:sz w:val="26"/>
          <w:szCs w:val="26"/>
        </w:rPr>
        <w:t xml:space="preserve"> </w:t>
      </w:r>
    </w:p>
    <w:p w14:paraId="34311B16" w14:textId="77777777" w:rsidR="00D3772D" w:rsidRDefault="00D3772D" w:rsidP="00D3772D">
      <w:pPr>
        <w:autoSpaceDE w:val="0"/>
        <w:autoSpaceDN w:val="0"/>
        <w:spacing w:after="120" w:line="320" w:lineRule="exact"/>
        <w:rPr>
          <w:rFonts w:cs="Arial"/>
          <w:b/>
          <w:bCs/>
          <w:sz w:val="26"/>
          <w:szCs w:val="26"/>
        </w:rPr>
      </w:pPr>
    </w:p>
    <w:p w14:paraId="5AE8F880" w14:textId="77777777" w:rsidR="00D3772D" w:rsidRPr="00357A34" w:rsidRDefault="00D3772D" w:rsidP="00D3772D">
      <w:pPr>
        <w:autoSpaceDE w:val="0"/>
        <w:autoSpaceDN w:val="0"/>
        <w:spacing w:after="120" w:line="320" w:lineRule="exact"/>
        <w:rPr>
          <w:rFonts w:cs="Arial"/>
          <w:sz w:val="26"/>
          <w:szCs w:val="26"/>
        </w:rPr>
      </w:pPr>
      <w:r w:rsidRPr="00357A34">
        <w:rPr>
          <w:rFonts w:cs="Arial"/>
          <w:b/>
          <w:bCs/>
          <w:sz w:val="26"/>
          <w:szCs w:val="26"/>
        </w:rPr>
        <w:t>Übersicht</w:t>
      </w:r>
    </w:p>
    <w:p w14:paraId="36923AB7" w14:textId="77777777" w:rsidR="00D3772D" w:rsidRPr="00357A34" w:rsidRDefault="00D3772D" w:rsidP="00D3772D">
      <w:pPr>
        <w:autoSpaceDE w:val="0"/>
        <w:autoSpaceDN w:val="0"/>
        <w:spacing w:after="120" w:line="320" w:lineRule="exact"/>
        <w:rPr>
          <w:rFonts w:cs="Arial"/>
        </w:rPr>
      </w:pPr>
      <w:r w:rsidRPr="00357A34">
        <w:rPr>
          <w:rFonts w:cs="Arial"/>
        </w:rPr>
        <w:t>Einzelveranstaltungen</w:t>
      </w:r>
      <w:r w:rsidRPr="00357A34">
        <w:rPr>
          <w:rFonts w:cs="Arial"/>
          <w:spacing w:val="-22"/>
        </w:rPr>
        <w:t xml:space="preserve"> </w:t>
      </w:r>
      <w:r w:rsidRPr="00357A34">
        <w:rPr>
          <w:rFonts w:cs="Arial"/>
          <w:spacing w:val="-1"/>
        </w:rPr>
        <w:t>o</w:t>
      </w:r>
      <w:r w:rsidRPr="00357A34">
        <w:rPr>
          <w:rFonts w:cs="Arial"/>
        </w:rPr>
        <w:t>der</w:t>
      </w:r>
      <w:r w:rsidRPr="00357A34">
        <w:rPr>
          <w:rFonts w:cs="Arial"/>
          <w:spacing w:val="-4"/>
        </w:rPr>
        <w:t xml:space="preserve"> </w:t>
      </w:r>
      <w:r w:rsidRPr="00357A34">
        <w:rPr>
          <w:rFonts w:cs="Arial"/>
        </w:rPr>
        <w:t>Teilgebiete:</w:t>
      </w:r>
    </w:p>
    <w:p w14:paraId="22E34DC2" w14:textId="77777777" w:rsidR="00D3772D" w:rsidRPr="00357A34" w:rsidRDefault="00D3772D" w:rsidP="00763E21">
      <w:pPr>
        <w:numPr>
          <w:ilvl w:val="0"/>
          <w:numId w:val="8"/>
        </w:numPr>
        <w:autoSpaceDE w:val="0"/>
        <w:autoSpaceDN w:val="0"/>
        <w:spacing w:after="120" w:line="320" w:lineRule="exact"/>
        <w:textAlignment w:val="auto"/>
        <w:rPr>
          <w:rFonts w:cs="Arial"/>
        </w:rPr>
      </w:pPr>
      <w:r w:rsidRPr="00357A34">
        <w:rPr>
          <w:rFonts w:cs="Arial"/>
        </w:rPr>
        <w:t>Soziologie</w:t>
      </w:r>
      <w:r w:rsidRPr="00357A34">
        <w:rPr>
          <w:rFonts w:cs="Arial"/>
          <w:spacing w:val="-11"/>
        </w:rPr>
        <w:t xml:space="preserve"> </w:t>
      </w:r>
      <w:r w:rsidRPr="00357A34">
        <w:rPr>
          <w:rFonts w:cs="Arial"/>
        </w:rPr>
        <w:t>von</w:t>
      </w:r>
      <w:r w:rsidRPr="00357A34">
        <w:rPr>
          <w:rFonts w:cs="Arial"/>
          <w:spacing w:val="-4"/>
        </w:rPr>
        <w:t xml:space="preserve"> </w:t>
      </w:r>
      <w:r w:rsidRPr="00357A34">
        <w:rPr>
          <w:rFonts w:cs="Arial"/>
        </w:rPr>
        <w:t>Arbeit</w:t>
      </w:r>
      <w:r w:rsidRPr="00357A34">
        <w:rPr>
          <w:rFonts w:cs="Arial"/>
          <w:spacing w:val="-6"/>
        </w:rPr>
        <w:t xml:space="preserve"> </w:t>
      </w:r>
      <w:r w:rsidRPr="00357A34">
        <w:rPr>
          <w:rFonts w:cs="Arial"/>
        </w:rPr>
        <w:t>und</w:t>
      </w:r>
      <w:r w:rsidRPr="00357A34">
        <w:rPr>
          <w:rFonts w:cs="Arial"/>
          <w:spacing w:val="-4"/>
        </w:rPr>
        <w:t xml:space="preserve"> </w:t>
      </w:r>
      <w:r w:rsidRPr="00357A34">
        <w:rPr>
          <w:rFonts w:cs="Arial"/>
        </w:rPr>
        <w:t>Beruf</w:t>
      </w:r>
      <w:r w:rsidRPr="00357A34">
        <w:rPr>
          <w:rFonts w:cs="Arial"/>
          <w:spacing w:val="-5"/>
        </w:rPr>
        <w:t xml:space="preserve"> </w:t>
      </w:r>
      <w:r w:rsidRPr="00357A34">
        <w:rPr>
          <w:rFonts w:cs="Arial"/>
        </w:rPr>
        <w:t>(</w:t>
      </w:r>
      <w:r>
        <w:rPr>
          <w:rFonts w:cs="Arial"/>
        </w:rPr>
        <w:t>PS</w:t>
      </w:r>
      <w:r w:rsidRPr="00357A34">
        <w:rPr>
          <w:rFonts w:cs="Arial"/>
        </w:rPr>
        <w:t>1)</w:t>
      </w:r>
    </w:p>
    <w:p w14:paraId="052AC5B3" w14:textId="77777777" w:rsidR="00D3772D" w:rsidRPr="00357A34" w:rsidRDefault="00D3772D" w:rsidP="00763E21">
      <w:pPr>
        <w:numPr>
          <w:ilvl w:val="0"/>
          <w:numId w:val="8"/>
        </w:numPr>
        <w:autoSpaceDE w:val="0"/>
        <w:autoSpaceDN w:val="0"/>
        <w:spacing w:after="120" w:line="320" w:lineRule="exact"/>
        <w:textAlignment w:val="auto"/>
        <w:rPr>
          <w:rFonts w:cs="Arial"/>
        </w:rPr>
      </w:pPr>
      <w:r w:rsidRPr="00357A34">
        <w:rPr>
          <w:rFonts w:cs="Arial"/>
        </w:rPr>
        <w:t>Ausgewählte</w:t>
      </w:r>
      <w:r w:rsidRPr="00357A34">
        <w:rPr>
          <w:rFonts w:cs="Arial"/>
          <w:spacing w:val="-13"/>
        </w:rPr>
        <w:t xml:space="preserve"> </w:t>
      </w:r>
      <w:r w:rsidRPr="00357A34">
        <w:rPr>
          <w:rFonts w:cs="Arial"/>
        </w:rPr>
        <w:t>psychologische</w:t>
      </w:r>
      <w:r w:rsidRPr="00357A34">
        <w:rPr>
          <w:rFonts w:cs="Arial"/>
          <w:spacing w:val="-15"/>
        </w:rPr>
        <w:t xml:space="preserve"> </w:t>
      </w:r>
      <w:r w:rsidRPr="00357A34">
        <w:rPr>
          <w:rFonts w:cs="Arial"/>
        </w:rPr>
        <w:t>Aspekte</w:t>
      </w:r>
      <w:r w:rsidRPr="00357A34">
        <w:rPr>
          <w:rFonts w:cs="Arial"/>
          <w:spacing w:val="-8"/>
        </w:rPr>
        <w:t xml:space="preserve"> </w:t>
      </w:r>
      <w:r w:rsidRPr="00357A34">
        <w:rPr>
          <w:rFonts w:cs="Arial"/>
        </w:rPr>
        <w:t>berufspädagogischen</w:t>
      </w:r>
      <w:r w:rsidRPr="00357A34">
        <w:rPr>
          <w:rFonts w:cs="Arial"/>
          <w:spacing w:val="-21"/>
        </w:rPr>
        <w:t xml:space="preserve"> </w:t>
      </w:r>
      <w:r w:rsidRPr="00357A34">
        <w:rPr>
          <w:rFonts w:cs="Arial"/>
        </w:rPr>
        <w:t>Handelns</w:t>
      </w:r>
      <w:r w:rsidRPr="00357A34">
        <w:rPr>
          <w:rFonts w:cs="Arial"/>
          <w:spacing w:val="-10"/>
        </w:rPr>
        <w:t xml:space="preserve"> </w:t>
      </w:r>
      <w:r w:rsidRPr="00357A34">
        <w:rPr>
          <w:rFonts w:cs="Arial"/>
        </w:rPr>
        <w:t>(</w:t>
      </w:r>
      <w:r>
        <w:rPr>
          <w:rFonts w:cs="Arial"/>
        </w:rPr>
        <w:t>PS</w:t>
      </w:r>
      <w:r w:rsidRPr="00357A34">
        <w:rPr>
          <w:rFonts w:cs="Arial"/>
        </w:rPr>
        <w:t>2)</w:t>
      </w:r>
    </w:p>
    <w:p w14:paraId="54EF1CAC" w14:textId="77777777" w:rsidR="00D3772D" w:rsidRDefault="00D3772D" w:rsidP="00D3772D">
      <w:pPr>
        <w:autoSpaceDE w:val="0"/>
        <w:autoSpaceDN w:val="0"/>
        <w:spacing w:after="120" w:line="320" w:lineRule="exact"/>
        <w:rPr>
          <w:rFonts w:cs="Arial"/>
          <w:sz w:val="14"/>
          <w:szCs w:val="1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537"/>
        <w:gridCol w:w="3551"/>
      </w:tblGrid>
      <w:tr w:rsidR="00D3772D" w:rsidRPr="001D43C4" w14:paraId="5121C89D" w14:textId="77777777" w:rsidTr="00D3772D">
        <w:trPr>
          <w:trHeight w:val="440"/>
        </w:trPr>
        <w:tc>
          <w:tcPr>
            <w:tcW w:w="9356" w:type="dxa"/>
            <w:gridSpan w:val="3"/>
            <w:shd w:val="clear" w:color="auto" w:fill="auto"/>
            <w:tcMar>
              <w:top w:w="28" w:type="dxa"/>
              <w:bottom w:w="28" w:type="dxa"/>
            </w:tcMar>
            <w:vAlign w:val="center"/>
          </w:tcPr>
          <w:p w14:paraId="742BD89C" w14:textId="77777777" w:rsidR="00D3772D" w:rsidRPr="001D43C4" w:rsidRDefault="00D3772D" w:rsidP="00D3772D">
            <w:pPr>
              <w:autoSpaceDE w:val="0"/>
              <w:autoSpaceDN w:val="0"/>
              <w:spacing w:after="0"/>
              <w:rPr>
                <w:rFonts w:eastAsia="Calibri" w:cs="Arial"/>
                <w:sz w:val="26"/>
                <w:szCs w:val="26"/>
                <w:lang w:eastAsia="en-US"/>
              </w:rPr>
            </w:pPr>
            <w:r w:rsidRPr="001D43C4">
              <w:rPr>
                <w:rFonts w:eastAsia="Calibri" w:cs="Arial"/>
                <w:b/>
                <w:bCs/>
                <w:szCs w:val="26"/>
                <w:lang w:eastAsia="en-US"/>
              </w:rPr>
              <w:t>Modul</w:t>
            </w:r>
            <w:r w:rsidRPr="001D43C4">
              <w:rPr>
                <w:rFonts w:eastAsia="Calibri" w:cs="Arial"/>
                <w:b/>
                <w:bCs/>
                <w:spacing w:val="-1"/>
                <w:szCs w:val="26"/>
                <w:lang w:eastAsia="en-US"/>
              </w:rPr>
              <w:t xml:space="preserve"> </w:t>
            </w:r>
            <w:r>
              <w:rPr>
                <w:rFonts w:eastAsia="Calibri" w:cs="Arial"/>
                <w:b/>
                <w:bCs/>
                <w:szCs w:val="26"/>
                <w:lang w:eastAsia="en-US"/>
              </w:rPr>
              <w:t>PS</w:t>
            </w:r>
            <w:r w:rsidRPr="001D43C4">
              <w:rPr>
                <w:rFonts w:eastAsia="Calibri" w:cs="Arial"/>
                <w:b/>
                <w:bCs/>
                <w:szCs w:val="26"/>
                <w:lang w:eastAsia="en-US"/>
              </w:rPr>
              <w:t xml:space="preserve">: </w:t>
            </w:r>
            <w:r>
              <w:rPr>
                <w:rFonts w:eastAsia="Calibri" w:cs="Arial"/>
                <w:b/>
                <w:bCs/>
                <w:szCs w:val="26"/>
                <w:lang w:eastAsia="en-US"/>
              </w:rPr>
              <w:t>P</w:t>
            </w:r>
            <w:r w:rsidRPr="001D43C4">
              <w:rPr>
                <w:rFonts w:eastAsia="Calibri" w:cs="Arial"/>
                <w:b/>
                <w:bCs/>
                <w:szCs w:val="26"/>
                <w:lang w:eastAsia="en-US"/>
              </w:rPr>
              <w:t xml:space="preserve">sychologie </w:t>
            </w:r>
            <w:r>
              <w:rPr>
                <w:rFonts w:eastAsia="Calibri" w:cs="Arial"/>
                <w:b/>
                <w:bCs/>
                <w:szCs w:val="26"/>
                <w:lang w:eastAsia="en-US"/>
              </w:rPr>
              <w:t xml:space="preserve">und </w:t>
            </w:r>
            <w:r w:rsidRPr="001D43C4">
              <w:rPr>
                <w:rFonts w:eastAsia="Calibri" w:cs="Arial"/>
                <w:b/>
                <w:bCs/>
                <w:szCs w:val="26"/>
                <w:lang w:eastAsia="en-US"/>
              </w:rPr>
              <w:t>Soziologi</w:t>
            </w:r>
            <w:r>
              <w:rPr>
                <w:rFonts w:eastAsia="Calibri" w:cs="Arial"/>
                <w:b/>
                <w:bCs/>
                <w:szCs w:val="26"/>
                <w:lang w:eastAsia="en-US"/>
              </w:rPr>
              <w:t xml:space="preserve">e </w:t>
            </w:r>
          </w:p>
        </w:tc>
      </w:tr>
      <w:tr w:rsidR="00D3772D" w:rsidRPr="001D43C4" w14:paraId="6F7A8EE7" w14:textId="77777777" w:rsidTr="00D3772D">
        <w:trPr>
          <w:trHeight w:val="440"/>
        </w:trPr>
        <w:tc>
          <w:tcPr>
            <w:tcW w:w="2268" w:type="dxa"/>
            <w:shd w:val="clear" w:color="auto" w:fill="auto"/>
            <w:tcMar>
              <w:top w:w="28" w:type="dxa"/>
              <w:bottom w:w="28" w:type="dxa"/>
            </w:tcMar>
            <w:vAlign w:val="center"/>
          </w:tcPr>
          <w:p w14:paraId="181A1743"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Arbeitsaufwand</w:t>
            </w:r>
          </w:p>
        </w:tc>
        <w:tc>
          <w:tcPr>
            <w:tcW w:w="3537" w:type="dxa"/>
            <w:shd w:val="clear" w:color="auto" w:fill="auto"/>
            <w:tcMar>
              <w:top w:w="28" w:type="dxa"/>
              <w:bottom w:w="28" w:type="dxa"/>
            </w:tcMar>
            <w:vAlign w:val="center"/>
          </w:tcPr>
          <w:p w14:paraId="3BFB3238" w14:textId="77777777" w:rsidR="00D3772D" w:rsidRPr="001D43C4" w:rsidRDefault="00D3772D" w:rsidP="00D3772D">
            <w:pPr>
              <w:autoSpaceDE w:val="0"/>
              <w:autoSpaceDN w:val="0"/>
              <w:spacing w:after="0"/>
              <w:rPr>
                <w:rFonts w:eastAsia="Calibri" w:cs="Arial"/>
                <w:szCs w:val="24"/>
                <w:lang w:eastAsia="en-US"/>
              </w:rPr>
            </w:pPr>
            <w:r w:rsidRPr="00BB4BE9">
              <w:rPr>
                <w:rFonts w:eastAsia="Calibri" w:cs="Arial"/>
                <w:szCs w:val="24"/>
                <w:lang w:eastAsia="en-US"/>
              </w:rPr>
              <w:t>5 CP</w:t>
            </w:r>
          </w:p>
        </w:tc>
        <w:tc>
          <w:tcPr>
            <w:tcW w:w="3551" w:type="dxa"/>
            <w:shd w:val="clear" w:color="auto" w:fill="auto"/>
            <w:tcMar>
              <w:top w:w="28" w:type="dxa"/>
              <w:bottom w:w="28" w:type="dxa"/>
            </w:tcMar>
            <w:vAlign w:val="center"/>
          </w:tcPr>
          <w:p w14:paraId="2EC24FC2"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150</w:t>
            </w:r>
            <w:r w:rsidRPr="001D43C4">
              <w:rPr>
                <w:rFonts w:eastAsia="Calibri" w:cs="Arial"/>
                <w:szCs w:val="24"/>
                <w:lang w:eastAsia="en-US"/>
              </w:rPr>
              <w:t xml:space="preserve"> Stunden</w:t>
            </w:r>
          </w:p>
        </w:tc>
      </w:tr>
      <w:tr w:rsidR="00D3772D" w:rsidRPr="001D43C4" w14:paraId="66D822E8" w14:textId="77777777" w:rsidTr="00D3772D">
        <w:trPr>
          <w:trHeight w:val="440"/>
        </w:trPr>
        <w:tc>
          <w:tcPr>
            <w:tcW w:w="2268" w:type="dxa"/>
            <w:vMerge w:val="restart"/>
            <w:shd w:val="clear" w:color="auto" w:fill="auto"/>
            <w:tcMar>
              <w:top w:w="28" w:type="dxa"/>
              <w:bottom w:w="28" w:type="dxa"/>
            </w:tcMar>
            <w:vAlign w:val="center"/>
          </w:tcPr>
          <w:p w14:paraId="4BC9346B"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davon</w:t>
            </w:r>
          </w:p>
        </w:tc>
        <w:tc>
          <w:tcPr>
            <w:tcW w:w="3537" w:type="dxa"/>
            <w:shd w:val="clear" w:color="auto" w:fill="auto"/>
            <w:tcMar>
              <w:top w:w="28" w:type="dxa"/>
              <w:bottom w:w="28" w:type="dxa"/>
            </w:tcMar>
            <w:vAlign w:val="center"/>
          </w:tcPr>
          <w:p w14:paraId="00ECDA7F"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Kontaktzeit</w:t>
            </w:r>
          </w:p>
        </w:tc>
        <w:tc>
          <w:tcPr>
            <w:tcW w:w="3551" w:type="dxa"/>
            <w:shd w:val="clear" w:color="auto" w:fill="auto"/>
            <w:tcMar>
              <w:top w:w="28" w:type="dxa"/>
              <w:bottom w:w="28" w:type="dxa"/>
            </w:tcMar>
            <w:vAlign w:val="center"/>
          </w:tcPr>
          <w:p w14:paraId="1986E3A6"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t>42</w:t>
            </w:r>
            <w:r w:rsidRPr="001D43C4">
              <w:rPr>
                <w:rFonts w:eastAsia="Calibri"/>
                <w:lang w:eastAsia="en-US"/>
              </w:rPr>
              <w:t xml:space="preserve"> </w:t>
            </w:r>
            <w:r w:rsidRPr="001D43C4">
              <w:rPr>
                <w:rFonts w:eastAsia="Calibri" w:cs="Arial"/>
                <w:szCs w:val="24"/>
                <w:lang w:eastAsia="en-US"/>
              </w:rPr>
              <w:t>Stunden</w:t>
            </w:r>
          </w:p>
        </w:tc>
      </w:tr>
      <w:tr w:rsidR="00D3772D" w:rsidRPr="001D43C4" w14:paraId="59795AF9" w14:textId="77777777" w:rsidTr="00D3772D">
        <w:trPr>
          <w:trHeight w:val="440"/>
        </w:trPr>
        <w:tc>
          <w:tcPr>
            <w:tcW w:w="2268" w:type="dxa"/>
            <w:vMerge/>
            <w:shd w:val="clear" w:color="auto" w:fill="auto"/>
            <w:tcMar>
              <w:top w:w="28" w:type="dxa"/>
              <w:bottom w:w="28" w:type="dxa"/>
            </w:tcMar>
            <w:vAlign w:val="center"/>
          </w:tcPr>
          <w:p w14:paraId="0CC00E31"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tcMar>
              <w:top w:w="28" w:type="dxa"/>
              <w:bottom w:w="28" w:type="dxa"/>
            </w:tcMar>
            <w:vAlign w:val="center"/>
          </w:tcPr>
          <w:p w14:paraId="3EED18CF"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Selbststudium</w:t>
            </w:r>
          </w:p>
        </w:tc>
        <w:tc>
          <w:tcPr>
            <w:tcW w:w="3551" w:type="dxa"/>
            <w:shd w:val="clear" w:color="auto" w:fill="auto"/>
            <w:tcMar>
              <w:top w:w="28" w:type="dxa"/>
              <w:bottom w:w="28" w:type="dxa"/>
            </w:tcMar>
            <w:vAlign w:val="center"/>
          </w:tcPr>
          <w:p w14:paraId="28DDA115"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88</w:t>
            </w:r>
            <w:r w:rsidRPr="001D43C4">
              <w:rPr>
                <w:rFonts w:eastAsia="Calibri"/>
                <w:lang w:eastAsia="en-US"/>
              </w:rPr>
              <w:t xml:space="preserve"> </w:t>
            </w:r>
            <w:r w:rsidRPr="001D43C4">
              <w:rPr>
                <w:rFonts w:eastAsia="Calibri" w:cs="Arial"/>
                <w:szCs w:val="24"/>
                <w:lang w:eastAsia="en-US"/>
              </w:rPr>
              <w:t>Stunden</w:t>
            </w:r>
          </w:p>
        </w:tc>
      </w:tr>
      <w:tr w:rsidR="00D3772D" w:rsidRPr="001D43C4" w14:paraId="05BF26CE" w14:textId="77777777" w:rsidTr="00D3772D">
        <w:trPr>
          <w:trHeight w:val="440"/>
        </w:trPr>
        <w:tc>
          <w:tcPr>
            <w:tcW w:w="2268" w:type="dxa"/>
            <w:vMerge/>
            <w:shd w:val="clear" w:color="auto" w:fill="auto"/>
            <w:tcMar>
              <w:top w:w="28" w:type="dxa"/>
              <w:bottom w:w="28" w:type="dxa"/>
            </w:tcMar>
            <w:vAlign w:val="center"/>
          </w:tcPr>
          <w:p w14:paraId="1FA3F314"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tcMar>
              <w:top w:w="28" w:type="dxa"/>
              <w:bottom w:w="28" w:type="dxa"/>
            </w:tcMar>
            <w:vAlign w:val="center"/>
          </w:tcPr>
          <w:p w14:paraId="6FB0F9F7"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Prüfungsvorbereitung</w:t>
            </w:r>
          </w:p>
        </w:tc>
        <w:tc>
          <w:tcPr>
            <w:tcW w:w="3551" w:type="dxa"/>
            <w:shd w:val="clear" w:color="auto" w:fill="auto"/>
            <w:tcMar>
              <w:top w:w="28" w:type="dxa"/>
              <w:bottom w:w="28" w:type="dxa"/>
            </w:tcMar>
            <w:vAlign w:val="center"/>
          </w:tcPr>
          <w:p w14:paraId="73725F4E"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20</w:t>
            </w:r>
            <w:r w:rsidRPr="001D43C4">
              <w:rPr>
                <w:rFonts w:eastAsia="Calibri"/>
                <w:lang w:eastAsia="en-US"/>
              </w:rPr>
              <w:t xml:space="preserve"> </w:t>
            </w:r>
            <w:r w:rsidRPr="001D43C4">
              <w:rPr>
                <w:rFonts w:eastAsia="Calibri" w:cs="Arial"/>
                <w:szCs w:val="24"/>
                <w:lang w:eastAsia="en-US"/>
              </w:rPr>
              <w:t>Stunden</w:t>
            </w:r>
          </w:p>
        </w:tc>
      </w:tr>
      <w:tr w:rsidR="00D3772D" w:rsidRPr="001D43C4" w14:paraId="038434B8" w14:textId="77777777" w:rsidTr="00D3772D">
        <w:trPr>
          <w:trHeight w:val="440"/>
        </w:trPr>
        <w:tc>
          <w:tcPr>
            <w:tcW w:w="2268" w:type="dxa"/>
            <w:shd w:val="clear" w:color="auto" w:fill="auto"/>
            <w:tcMar>
              <w:top w:w="28" w:type="dxa"/>
              <w:bottom w:w="28" w:type="dxa"/>
            </w:tcMar>
            <w:vAlign w:val="center"/>
          </w:tcPr>
          <w:p w14:paraId="11405CDE"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verantwortlich</w:t>
            </w:r>
          </w:p>
        </w:tc>
        <w:tc>
          <w:tcPr>
            <w:tcW w:w="7088" w:type="dxa"/>
            <w:gridSpan w:val="2"/>
            <w:shd w:val="clear" w:color="auto" w:fill="auto"/>
            <w:tcMar>
              <w:top w:w="28" w:type="dxa"/>
              <w:bottom w:w="28" w:type="dxa"/>
            </w:tcMar>
            <w:vAlign w:val="center"/>
          </w:tcPr>
          <w:p w14:paraId="6D3774AE"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Dr. Stefanie Rhein</w:t>
            </w:r>
          </w:p>
        </w:tc>
      </w:tr>
      <w:tr w:rsidR="00D3772D" w:rsidRPr="0052159D" w14:paraId="4EF64343" w14:textId="77777777" w:rsidTr="00D3772D">
        <w:trPr>
          <w:trHeight w:val="709"/>
        </w:trPr>
        <w:tc>
          <w:tcPr>
            <w:tcW w:w="2268" w:type="dxa"/>
            <w:tcBorders>
              <w:top w:val="single" w:sz="4" w:space="0" w:color="auto"/>
              <w:left w:val="single" w:sz="4" w:space="0" w:color="auto"/>
              <w:bottom w:val="single" w:sz="4" w:space="0" w:color="auto"/>
              <w:right w:val="single" w:sz="4" w:space="0" w:color="auto"/>
            </w:tcBorders>
            <w:shd w:val="clear" w:color="auto" w:fill="auto"/>
            <w:tcMar>
              <w:top w:w="28" w:type="dxa"/>
              <w:bottom w:w="28" w:type="dxa"/>
            </w:tcMar>
            <w:vAlign w:val="center"/>
          </w:tcPr>
          <w:p w14:paraId="01E733EA" w14:textId="77777777" w:rsidR="00D3772D" w:rsidRPr="0052159D" w:rsidRDefault="00D3772D" w:rsidP="00D3772D">
            <w:pPr>
              <w:autoSpaceDE w:val="0"/>
              <w:autoSpaceDN w:val="0"/>
              <w:spacing w:after="0"/>
              <w:rPr>
                <w:rFonts w:eastAsia="Calibri" w:cs="Arial"/>
                <w:szCs w:val="24"/>
                <w:lang w:eastAsia="en-US"/>
              </w:rPr>
            </w:pPr>
            <w:r>
              <w:rPr>
                <w:rFonts w:eastAsia="Calibri" w:cs="Arial"/>
                <w:szCs w:val="24"/>
                <w:lang w:eastAsia="en-US"/>
              </w:rPr>
              <w:t>Zugangsvoraussetzungen</w:t>
            </w:r>
          </w:p>
        </w:tc>
        <w:tc>
          <w:tcPr>
            <w:tcW w:w="7088" w:type="dxa"/>
            <w:gridSpan w:val="2"/>
            <w:tcBorders>
              <w:top w:val="single" w:sz="4" w:space="0" w:color="auto"/>
              <w:left w:val="single" w:sz="4" w:space="0" w:color="auto"/>
              <w:bottom w:val="single" w:sz="4" w:space="0" w:color="auto"/>
              <w:right w:val="single" w:sz="4" w:space="0" w:color="auto"/>
            </w:tcBorders>
            <w:shd w:val="clear" w:color="auto" w:fill="auto"/>
            <w:tcMar>
              <w:top w:w="28" w:type="dxa"/>
              <w:bottom w:w="28" w:type="dxa"/>
            </w:tcMar>
            <w:vAlign w:val="center"/>
          </w:tcPr>
          <w:p w14:paraId="1DBF4CE9" w14:textId="77777777" w:rsidR="00D3772D" w:rsidRDefault="00D3772D" w:rsidP="00D3772D">
            <w:pPr>
              <w:autoSpaceDE w:val="0"/>
              <w:autoSpaceDN w:val="0"/>
              <w:spacing w:after="0"/>
              <w:rPr>
                <w:rFonts w:eastAsia="Calibri" w:cs="Arial"/>
                <w:szCs w:val="24"/>
                <w:lang w:eastAsia="en-US"/>
              </w:rPr>
            </w:pPr>
            <w:r w:rsidRPr="00F011B6">
              <w:rPr>
                <w:rFonts w:eastAsia="Calibri" w:cs="Arial"/>
                <w:szCs w:val="24"/>
                <w:lang w:eastAsia="en-US"/>
              </w:rPr>
              <w:t>Bestandene Module 1701 Schulpraxis, 1702 Allgemeine und spezielle erziehungswissenschaftliche Grundlagen, 1703 Grundlagen der Berufspädagogik und 1704 Grundlagen der Fachdidaktik aus dem Portfolio des Bachelorstudiengangs Ingenieurpädagogik der HS Esslingen.</w:t>
            </w:r>
          </w:p>
        </w:tc>
      </w:tr>
      <w:tr w:rsidR="00D3772D" w:rsidRPr="0052159D" w14:paraId="6AC0CB60" w14:textId="77777777" w:rsidTr="00D3772D">
        <w:trPr>
          <w:trHeight w:val="933"/>
        </w:trPr>
        <w:tc>
          <w:tcPr>
            <w:tcW w:w="2268" w:type="dxa"/>
            <w:tcBorders>
              <w:top w:val="single" w:sz="4" w:space="0" w:color="auto"/>
              <w:left w:val="single" w:sz="4" w:space="0" w:color="auto"/>
              <w:bottom w:val="single" w:sz="4" w:space="0" w:color="auto"/>
              <w:right w:val="single" w:sz="4" w:space="0" w:color="auto"/>
            </w:tcBorders>
            <w:shd w:val="clear" w:color="auto" w:fill="auto"/>
            <w:tcMar>
              <w:top w:w="28" w:type="dxa"/>
              <w:bottom w:w="28" w:type="dxa"/>
            </w:tcMar>
            <w:vAlign w:val="center"/>
          </w:tcPr>
          <w:p w14:paraId="587F5028" w14:textId="77777777" w:rsidR="00D3772D" w:rsidRDefault="00D3772D" w:rsidP="00D3772D">
            <w:pPr>
              <w:autoSpaceDE w:val="0"/>
              <w:autoSpaceDN w:val="0"/>
              <w:spacing w:after="0"/>
              <w:rPr>
                <w:rFonts w:eastAsia="Calibri" w:cs="Arial"/>
                <w:szCs w:val="24"/>
                <w:lang w:eastAsia="en-US"/>
              </w:rPr>
            </w:pPr>
            <w:r>
              <w:rPr>
                <w:rFonts w:eastAsia="Calibri" w:cs="Arial"/>
                <w:szCs w:val="24"/>
                <w:lang w:eastAsia="en-US"/>
              </w:rPr>
              <w:t>Benotete Modulprüfung</w:t>
            </w:r>
          </w:p>
        </w:tc>
        <w:tc>
          <w:tcPr>
            <w:tcW w:w="7088" w:type="dxa"/>
            <w:gridSpan w:val="2"/>
            <w:tcBorders>
              <w:top w:val="single" w:sz="4" w:space="0" w:color="auto"/>
              <w:left w:val="single" w:sz="4" w:space="0" w:color="auto"/>
              <w:bottom w:val="single" w:sz="4" w:space="0" w:color="auto"/>
              <w:right w:val="single" w:sz="4" w:space="0" w:color="auto"/>
            </w:tcBorders>
            <w:shd w:val="clear" w:color="auto" w:fill="auto"/>
            <w:tcMar>
              <w:top w:w="28" w:type="dxa"/>
              <w:bottom w:w="28" w:type="dxa"/>
            </w:tcMar>
            <w:vAlign w:val="center"/>
          </w:tcPr>
          <w:p w14:paraId="2733012C" w14:textId="77777777" w:rsidR="00D3772D" w:rsidRDefault="00D3772D" w:rsidP="00D3772D">
            <w:pPr>
              <w:autoSpaceDE w:val="0"/>
              <w:autoSpaceDN w:val="0"/>
              <w:spacing w:after="0"/>
              <w:rPr>
                <w:rFonts w:eastAsia="Calibri" w:cs="Arial"/>
                <w:szCs w:val="24"/>
                <w:lang w:eastAsia="en-US"/>
              </w:rPr>
            </w:pPr>
            <w:r w:rsidRPr="00361C30">
              <w:rPr>
                <w:rFonts w:eastAsia="Calibri" w:cs="Arial"/>
                <w:szCs w:val="24"/>
                <w:lang w:eastAsia="en-US"/>
              </w:rPr>
              <w:t xml:space="preserve">Die Modulprüfung wird </w:t>
            </w:r>
            <w:r>
              <w:rPr>
                <w:rFonts w:eastAsia="Calibri" w:cs="Arial"/>
                <w:szCs w:val="24"/>
                <w:lang w:eastAsia="en-US"/>
              </w:rPr>
              <w:t>durch eine benotete Prüfungsleistung in einer der Einzelveranstaltungen erbracht. Z</w:t>
            </w:r>
            <w:r w:rsidRPr="00361C30">
              <w:rPr>
                <w:rFonts w:eastAsia="Calibri" w:cs="Arial"/>
                <w:szCs w:val="24"/>
                <w:lang w:eastAsia="en-US"/>
              </w:rPr>
              <w:t xml:space="preserve">usätzlich ist die erfolgreiche </w:t>
            </w:r>
            <w:r>
              <w:rPr>
                <w:rFonts w:eastAsia="Calibri" w:cs="Arial"/>
                <w:szCs w:val="24"/>
                <w:lang w:eastAsia="en-US"/>
              </w:rPr>
              <w:t xml:space="preserve">unbenotete </w:t>
            </w:r>
            <w:r w:rsidRPr="00361C30">
              <w:rPr>
                <w:rFonts w:eastAsia="Calibri" w:cs="Arial"/>
                <w:szCs w:val="24"/>
                <w:lang w:eastAsia="en-US"/>
              </w:rPr>
              <w:t xml:space="preserve">Teilnahme an </w:t>
            </w:r>
            <w:r>
              <w:rPr>
                <w:rFonts w:eastAsia="Calibri" w:cs="Arial"/>
                <w:szCs w:val="24"/>
                <w:lang w:eastAsia="en-US"/>
              </w:rPr>
              <w:t xml:space="preserve">allen weiteren </w:t>
            </w:r>
            <w:r w:rsidRPr="00361C30">
              <w:rPr>
                <w:rFonts w:eastAsia="Calibri" w:cs="Arial"/>
                <w:szCs w:val="24"/>
                <w:lang w:eastAsia="en-US"/>
              </w:rPr>
              <w:t>Veranstaltung</w:t>
            </w:r>
            <w:r>
              <w:rPr>
                <w:rFonts w:eastAsia="Calibri" w:cs="Arial"/>
                <w:szCs w:val="24"/>
                <w:lang w:eastAsia="en-US"/>
              </w:rPr>
              <w:t xml:space="preserve">en im Modul </w:t>
            </w:r>
            <w:r w:rsidRPr="00361C30">
              <w:rPr>
                <w:rFonts w:eastAsia="Calibri" w:cs="Arial"/>
                <w:szCs w:val="24"/>
                <w:lang w:eastAsia="en-US"/>
              </w:rPr>
              <w:t xml:space="preserve">nachzuweisen. </w:t>
            </w:r>
            <w:r w:rsidRPr="00F53520">
              <w:rPr>
                <w:rFonts w:eastAsia="Calibri" w:cs="Arial"/>
                <w:szCs w:val="24"/>
                <w:lang w:eastAsia="en-US"/>
              </w:rPr>
              <w:t>Die Voraussetzungen für eine erfolgreiche Teilnahme werden zu Beginn der Einzelveranstaltungen mit den von den Lehrenden vereinbart.</w:t>
            </w:r>
          </w:p>
        </w:tc>
      </w:tr>
      <w:tr w:rsidR="00D3772D" w:rsidRPr="001D43C4" w14:paraId="51B8B465" w14:textId="77777777" w:rsidTr="00D3772D">
        <w:trPr>
          <w:trHeight w:val="455"/>
        </w:trPr>
        <w:tc>
          <w:tcPr>
            <w:tcW w:w="2268" w:type="dxa"/>
            <w:shd w:val="clear" w:color="auto" w:fill="auto"/>
            <w:tcMar>
              <w:top w:w="28" w:type="dxa"/>
              <w:bottom w:w="28" w:type="dxa"/>
            </w:tcMar>
            <w:vAlign w:val="center"/>
          </w:tcPr>
          <w:p w14:paraId="01470C47"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Stand</w:t>
            </w:r>
          </w:p>
        </w:tc>
        <w:tc>
          <w:tcPr>
            <w:tcW w:w="7088" w:type="dxa"/>
            <w:gridSpan w:val="2"/>
            <w:shd w:val="clear" w:color="auto" w:fill="auto"/>
            <w:tcMar>
              <w:top w:w="28" w:type="dxa"/>
              <w:bottom w:w="28" w:type="dxa"/>
            </w:tcMar>
            <w:vAlign w:val="center"/>
          </w:tcPr>
          <w:p w14:paraId="1DAEB093"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24.06</w:t>
            </w:r>
            <w:r w:rsidRPr="001D43C4">
              <w:rPr>
                <w:rFonts w:eastAsia="Calibri" w:cs="Arial"/>
                <w:szCs w:val="24"/>
                <w:lang w:eastAsia="en-US"/>
              </w:rPr>
              <w:t>.20</w:t>
            </w:r>
            <w:r>
              <w:rPr>
                <w:rFonts w:eastAsia="Calibri" w:cs="Arial"/>
                <w:szCs w:val="24"/>
                <w:lang w:eastAsia="en-US"/>
              </w:rPr>
              <w:t>21</w:t>
            </w:r>
          </w:p>
        </w:tc>
      </w:tr>
      <w:tr w:rsidR="00D3772D" w:rsidRPr="001D43C4" w14:paraId="59D111E6" w14:textId="77777777" w:rsidTr="00D3772D">
        <w:trPr>
          <w:trHeight w:val="558"/>
        </w:trPr>
        <w:tc>
          <w:tcPr>
            <w:tcW w:w="2268" w:type="dxa"/>
            <w:shd w:val="clear" w:color="auto" w:fill="auto"/>
            <w:tcMar>
              <w:top w:w="28" w:type="dxa"/>
              <w:bottom w:w="28" w:type="dxa"/>
            </w:tcMar>
            <w:vAlign w:val="center"/>
          </w:tcPr>
          <w:p w14:paraId="35ED667D"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Gesamtziel:</w:t>
            </w:r>
          </w:p>
        </w:tc>
        <w:tc>
          <w:tcPr>
            <w:tcW w:w="7088" w:type="dxa"/>
            <w:gridSpan w:val="2"/>
            <w:shd w:val="clear" w:color="auto" w:fill="auto"/>
            <w:tcMar>
              <w:top w:w="28" w:type="dxa"/>
              <w:bottom w:w="28" w:type="dxa"/>
            </w:tcMar>
            <w:vAlign w:val="center"/>
          </w:tcPr>
          <w:p w14:paraId="6F8198D5" w14:textId="77777777" w:rsidR="00D3772D" w:rsidRPr="001D43C4" w:rsidRDefault="00D3772D" w:rsidP="00D3772D">
            <w:pPr>
              <w:autoSpaceDE w:val="0"/>
              <w:autoSpaceDN w:val="0"/>
              <w:spacing w:after="0"/>
              <w:rPr>
                <w:rFonts w:eastAsia="Calibri" w:cs="Arial"/>
                <w:lang w:eastAsia="en-US"/>
              </w:rPr>
            </w:pPr>
            <w:r w:rsidRPr="001D43C4">
              <w:rPr>
                <w:rFonts w:eastAsia="Calibri" w:cs="Arial"/>
                <w:lang w:eastAsia="en-US"/>
              </w:rPr>
              <w:t>Die</w:t>
            </w:r>
            <w:r w:rsidRPr="001D43C4">
              <w:rPr>
                <w:rFonts w:eastAsia="Calibri" w:cs="Arial"/>
                <w:spacing w:val="-3"/>
                <w:lang w:eastAsia="en-US"/>
              </w:rPr>
              <w:t xml:space="preserve"> </w:t>
            </w:r>
            <w:r w:rsidRPr="001D43C4">
              <w:rPr>
                <w:rFonts w:eastAsia="Calibri" w:cs="Arial"/>
                <w:lang w:eastAsia="en-US"/>
              </w:rPr>
              <w:t>Studierenden</w:t>
            </w:r>
            <w:r w:rsidRPr="001D43C4">
              <w:rPr>
                <w:rFonts w:eastAsia="Calibri" w:cs="Arial"/>
                <w:spacing w:val="-13"/>
                <w:lang w:eastAsia="en-US"/>
              </w:rPr>
              <w:t xml:space="preserve"> </w:t>
            </w:r>
            <w:r w:rsidRPr="001D43C4">
              <w:rPr>
                <w:rFonts w:eastAsia="Calibri" w:cs="Arial"/>
                <w:lang w:eastAsia="en-US"/>
              </w:rPr>
              <w:t>kennen soziologische und psychologische Bedingungsgrößen beruflicher Bildung und können diese in das berufspädagogische Handeln einfließen lassen.</w:t>
            </w:r>
          </w:p>
        </w:tc>
      </w:tr>
    </w:tbl>
    <w:p w14:paraId="44A87B66" w14:textId="77777777" w:rsidR="00D3772D" w:rsidRDefault="00D3772D" w:rsidP="00D3772D">
      <w:pPr>
        <w:autoSpaceDE w:val="0"/>
        <w:autoSpaceDN w:val="0"/>
        <w:spacing w:after="120" w:line="320" w:lineRule="exact"/>
        <w:rPr>
          <w:rFonts w:cs="Arial"/>
          <w:sz w:val="14"/>
          <w:szCs w:val="14"/>
        </w:rPr>
      </w:pPr>
    </w:p>
    <w:p w14:paraId="0E92BF8A" w14:textId="77777777" w:rsidR="00D3772D" w:rsidRDefault="00D3772D" w:rsidP="00D3772D">
      <w:pPr>
        <w:spacing w:after="0"/>
        <w:jc w:val="left"/>
        <w:rPr>
          <w:rFonts w:cs="Arial"/>
        </w:rPr>
      </w:pPr>
      <w:r>
        <w:rPr>
          <w:rFonts w:cs="Arial"/>
        </w:rPr>
        <w:br w:type="page"/>
      </w:r>
    </w:p>
    <w:p w14:paraId="2ECACF8D" w14:textId="77777777" w:rsidR="00D3772D" w:rsidRDefault="00D3772D" w:rsidP="00D3772D">
      <w:pPr>
        <w:autoSpaceDE w:val="0"/>
        <w:autoSpaceDN w:val="0"/>
        <w:spacing w:after="120" w:line="320" w:lineRule="exact"/>
        <w:ind w:left="357"/>
        <w:rPr>
          <w:rFonts w:cs="Arial"/>
        </w:rPr>
      </w:pPr>
    </w:p>
    <w:p w14:paraId="35891377" w14:textId="77777777" w:rsidR="00D3772D" w:rsidRDefault="00D3772D" w:rsidP="00D3772D">
      <w:pPr>
        <w:autoSpaceDE w:val="0"/>
        <w:autoSpaceDN w:val="0"/>
        <w:spacing w:after="120" w:line="320" w:lineRule="exact"/>
        <w:rPr>
          <w:rFonts w:cs="Arial"/>
          <w:b/>
          <w:bCs/>
          <w:sz w:val="26"/>
          <w:szCs w:val="26"/>
        </w:rPr>
      </w:pPr>
      <w:r w:rsidRPr="00357A34">
        <w:rPr>
          <w:rFonts w:cs="Arial"/>
          <w:b/>
          <w:bCs/>
          <w:sz w:val="26"/>
          <w:szCs w:val="26"/>
        </w:rPr>
        <w:t>Einzelveranstaltun</w:t>
      </w:r>
      <w:r w:rsidRPr="00357A34">
        <w:rPr>
          <w:rFonts w:cs="Arial"/>
          <w:b/>
          <w:bCs/>
          <w:spacing w:val="1"/>
          <w:sz w:val="26"/>
          <w:szCs w:val="26"/>
        </w:rPr>
        <w:t>g</w:t>
      </w:r>
      <w:r w:rsidRPr="00357A34">
        <w:rPr>
          <w:rFonts w:cs="Arial"/>
          <w:b/>
          <w:bCs/>
          <w:sz w:val="26"/>
          <w:szCs w:val="26"/>
        </w:rPr>
        <w:t>en</w:t>
      </w:r>
      <w:r w:rsidRPr="00357A34">
        <w:rPr>
          <w:rFonts w:cs="Arial"/>
          <w:b/>
          <w:bCs/>
          <w:spacing w:val="-1"/>
          <w:sz w:val="26"/>
          <w:szCs w:val="26"/>
        </w:rPr>
        <w:t xml:space="preserve"> </w:t>
      </w:r>
      <w:r w:rsidRPr="00357A34">
        <w:rPr>
          <w:rFonts w:cs="Arial"/>
          <w:b/>
          <w:bCs/>
          <w:sz w:val="26"/>
          <w:szCs w:val="26"/>
        </w:rPr>
        <w:t>oder</w:t>
      </w:r>
      <w:r w:rsidRPr="00357A34">
        <w:rPr>
          <w:rFonts w:cs="Arial"/>
          <w:b/>
          <w:bCs/>
          <w:spacing w:val="-1"/>
          <w:sz w:val="26"/>
          <w:szCs w:val="26"/>
        </w:rPr>
        <w:t xml:space="preserve"> </w:t>
      </w:r>
      <w:r w:rsidRPr="00357A34">
        <w:rPr>
          <w:rFonts w:cs="Arial"/>
          <w:b/>
          <w:bCs/>
          <w:sz w:val="26"/>
          <w:szCs w:val="26"/>
        </w:rPr>
        <w:t>Teilgebi</w:t>
      </w:r>
      <w:r w:rsidRPr="00357A34">
        <w:rPr>
          <w:rFonts w:cs="Arial"/>
          <w:b/>
          <w:bCs/>
          <w:spacing w:val="2"/>
          <w:sz w:val="26"/>
          <w:szCs w:val="26"/>
        </w:rPr>
        <w:t>e</w:t>
      </w:r>
      <w:r>
        <w:rPr>
          <w:rFonts w:cs="Arial"/>
          <w:b/>
          <w:bCs/>
          <w:sz w:val="26"/>
          <w:szCs w:val="26"/>
        </w:rPr>
        <w:t>te zu Modul PS</w:t>
      </w:r>
    </w:p>
    <w:p w14:paraId="66BC7B65" w14:textId="77777777" w:rsidR="00D3772D" w:rsidRPr="00357A34" w:rsidRDefault="00D3772D" w:rsidP="00D3772D">
      <w:pPr>
        <w:autoSpaceDE w:val="0"/>
        <w:autoSpaceDN w:val="0"/>
        <w:spacing w:after="120" w:line="320" w:lineRule="exact"/>
        <w:rPr>
          <w:rFonts w:cs="Arial"/>
          <w:sz w:val="26"/>
          <w:szCs w:val="2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537"/>
        <w:gridCol w:w="3551"/>
      </w:tblGrid>
      <w:tr w:rsidR="00D3772D" w:rsidRPr="001D43C4" w14:paraId="323469EF" w14:textId="77777777" w:rsidTr="00D3772D">
        <w:trPr>
          <w:trHeight w:val="440"/>
        </w:trPr>
        <w:tc>
          <w:tcPr>
            <w:tcW w:w="9356" w:type="dxa"/>
            <w:gridSpan w:val="3"/>
            <w:shd w:val="clear" w:color="auto" w:fill="auto"/>
            <w:vAlign w:val="center"/>
          </w:tcPr>
          <w:p w14:paraId="67D6B040" w14:textId="77777777" w:rsidR="00D3772D" w:rsidRPr="001D43C4" w:rsidRDefault="00D3772D" w:rsidP="00D3772D">
            <w:pPr>
              <w:autoSpaceDE w:val="0"/>
              <w:autoSpaceDN w:val="0"/>
              <w:spacing w:after="0"/>
              <w:rPr>
                <w:rFonts w:eastAsia="Calibri" w:cs="Arial"/>
                <w:b/>
                <w:szCs w:val="24"/>
                <w:lang w:eastAsia="en-US"/>
              </w:rPr>
            </w:pPr>
            <w:r>
              <w:rPr>
                <w:rFonts w:eastAsia="Calibri" w:cs="Arial"/>
                <w:b/>
                <w:szCs w:val="24"/>
                <w:lang w:eastAsia="en-US"/>
              </w:rPr>
              <w:t>PS</w:t>
            </w:r>
            <w:r w:rsidRPr="001D43C4">
              <w:rPr>
                <w:rFonts w:eastAsia="Calibri" w:cs="Arial"/>
                <w:b/>
                <w:szCs w:val="24"/>
                <w:lang w:eastAsia="en-US"/>
              </w:rPr>
              <w:t>1:</w:t>
            </w:r>
            <w:r w:rsidRPr="001D43C4">
              <w:rPr>
                <w:rFonts w:eastAsia="Calibri" w:cs="Arial"/>
                <w:b/>
                <w:lang w:eastAsia="en-US"/>
              </w:rPr>
              <w:t xml:space="preserve"> </w:t>
            </w:r>
            <w:r w:rsidRPr="001D43C4">
              <w:rPr>
                <w:rFonts w:eastAsia="Calibri" w:cs="Arial"/>
                <w:b/>
                <w:bCs/>
                <w:szCs w:val="24"/>
                <w:lang w:eastAsia="en-US"/>
              </w:rPr>
              <w:t>Soziologie von Arbeit und Beruf</w:t>
            </w:r>
          </w:p>
        </w:tc>
      </w:tr>
      <w:tr w:rsidR="00D3772D" w:rsidRPr="001D43C4" w14:paraId="14AB1905" w14:textId="77777777" w:rsidTr="00D3772D">
        <w:trPr>
          <w:trHeight w:val="440"/>
        </w:trPr>
        <w:tc>
          <w:tcPr>
            <w:tcW w:w="2268" w:type="dxa"/>
            <w:shd w:val="clear" w:color="auto" w:fill="auto"/>
            <w:vAlign w:val="center"/>
          </w:tcPr>
          <w:p w14:paraId="1FD0B1C5"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Arbeitsaufwand</w:t>
            </w:r>
          </w:p>
        </w:tc>
        <w:tc>
          <w:tcPr>
            <w:tcW w:w="3537" w:type="dxa"/>
            <w:shd w:val="clear" w:color="auto" w:fill="auto"/>
            <w:vAlign w:val="center"/>
          </w:tcPr>
          <w:p w14:paraId="24409208"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3 CP</w:t>
            </w:r>
          </w:p>
        </w:tc>
        <w:tc>
          <w:tcPr>
            <w:tcW w:w="3551" w:type="dxa"/>
            <w:shd w:val="clear" w:color="auto" w:fill="auto"/>
            <w:vAlign w:val="center"/>
          </w:tcPr>
          <w:p w14:paraId="5C2F10F9"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t>90 Stunden</w:t>
            </w:r>
          </w:p>
        </w:tc>
      </w:tr>
      <w:tr w:rsidR="00D3772D" w:rsidRPr="001D43C4" w14:paraId="77B83F08" w14:textId="77777777" w:rsidTr="00D3772D">
        <w:trPr>
          <w:trHeight w:val="440"/>
        </w:trPr>
        <w:tc>
          <w:tcPr>
            <w:tcW w:w="2268" w:type="dxa"/>
            <w:vMerge w:val="restart"/>
            <w:shd w:val="clear" w:color="auto" w:fill="auto"/>
            <w:vAlign w:val="center"/>
          </w:tcPr>
          <w:p w14:paraId="02EB9243"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davon</w:t>
            </w:r>
          </w:p>
        </w:tc>
        <w:tc>
          <w:tcPr>
            <w:tcW w:w="3537" w:type="dxa"/>
            <w:shd w:val="clear" w:color="auto" w:fill="auto"/>
            <w:vAlign w:val="center"/>
          </w:tcPr>
          <w:p w14:paraId="2256C5B8"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Kontaktzeit</w:t>
            </w:r>
          </w:p>
        </w:tc>
        <w:tc>
          <w:tcPr>
            <w:tcW w:w="3551" w:type="dxa"/>
            <w:shd w:val="clear" w:color="auto" w:fill="auto"/>
            <w:vAlign w:val="center"/>
          </w:tcPr>
          <w:p w14:paraId="75EBF238"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t>21</w:t>
            </w:r>
            <w:r w:rsidRPr="001D43C4">
              <w:rPr>
                <w:rFonts w:eastAsia="Calibri" w:cs="Arial"/>
                <w:lang w:eastAsia="en-US"/>
              </w:rPr>
              <w:t xml:space="preserve"> </w:t>
            </w:r>
            <w:r w:rsidRPr="001D43C4">
              <w:rPr>
                <w:rFonts w:eastAsia="Calibri" w:cs="Arial"/>
                <w:szCs w:val="24"/>
                <w:lang w:eastAsia="en-US"/>
              </w:rPr>
              <w:t>Stunden</w:t>
            </w:r>
          </w:p>
        </w:tc>
      </w:tr>
      <w:tr w:rsidR="00D3772D" w:rsidRPr="001D43C4" w14:paraId="4F21E760" w14:textId="77777777" w:rsidTr="00D3772D">
        <w:trPr>
          <w:trHeight w:val="440"/>
        </w:trPr>
        <w:tc>
          <w:tcPr>
            <w:tcW w:w="2268" w:type="dxa"/>
            <w:vMerge/>
            <w:shd w:val="clear" w:color="auto" w:fill="auto"/>
            <w:vAlign w:val="center"/>
          </w:tcPr>
          <w:p w14:paraId="72571D4D"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vAlign w:val="center"/>
          </w:tcPr>
          <w:p w14:paraId="130BF582"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Selbststudium</w:t>
            </w:r>
          </w:p>
        </w:tc>
        <w:tc>
          <w:tcPr>
            <w:tcW w:w="3551" w:type="dxa"/>
            <w:shd w:val="clear" w:color="auto" w:fill="auto"/>
            <w:vAlign w:val="center"/>
          </w:tcPr>
          <w:p w14:paraId="4CD62A4F"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t>49</w:t>
            </w:r>
            <w:r w:rsidRPr="001D43C4">
              <w:rPr>
                <w:rFonts w:eastAsia="Calibri" w:cs="Arial"/>
                <w:lang w:eastAsia="en-US"/>
              </w:rPr>
              <w:t xml:space="preserve"> </w:t>
            </w:r>
            <w:r w:rsidRPr="001D43C4">
              <w:rPr>
                <w:rFonts w:eastAsia="Calibri" w:cs="Arial"/>
                <w:szCs w:val="24"/>
                <w:lang w:eastAsia="en-US"/>
              </w:rPr>
              <w:t>Stunden</w:t>
            </w:r>
          </w:p>
        </w:tc>
      </w:tr>
      <w:tr w:rsidR="00D3772D" w:rsidRPr="001D43C4" w14:paraId="0E437D76" w14:textId="77777777" w:rsidTr="00D3772D">
        <w:trPr>
          <w:trHeight w:val="440"/>
        </w:trPr>
        <w:tc>
          <w:tcPr>
            <w:tcW w:w="2268" w:type="dxa"/>
            <w:vMerge/>
            <w:shd w:val="clear" w:color="auto" w:fill="auto"/>
            <w:vAlign w:val="center"/>
          </w:tcPr>
          <w:p w14:paraId="62B61D13"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vAlign w:val="center"/>
          </w:tcPr>
          <w:p w14:paraId="7F863B83"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Prüfungsvorbereitung</w:t>
            </w:r>
          </w:p>
        </w:tc>
        <w:tc>
          <w:tcPr>
            <w:tcW w:w="3551" w:type="dxa"/>
            <w:shd w:val="clear" w:color="auto" w:fill="auto"/>
            <w:vAlign w:val="center"/>
          </w:tcPr>
          <w:p w14:paraId="5BA61A15"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t>20 Stunden</w:t>
            </w:r>
          </w:p>
        </w:tc>
      </w:tr>
      <w:tr w:rsidR="00D3772D" w:rsidRPr="001D43C4" w14:paraId="03BE5364" w14:textId="77777777" w:rsidTr="00D3772D">
        <w:trPr>
          <w:trHeight w:val="440"/>
        </w:trPr>
        <w:tc>
          <w:tcPr>
            <w:tcW w:w="2268" w:type="dxa"/>
            <w:shd w:val="clear" w:color="auto" w:fill="auto"/>
            <w:vAlign w:val="center"/>
          </w:tcPr>
          <w:p w14:paraId="4E30C593"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verantwortlich</w:t>
            </w:r>
          </w:p>
        </w:tc>
        <w:tc>
          <w:tcPr>
            <w:tcW w:w="7088" w:type="dxa"/>
            <w:gridSpan w:val="2"/>
            <w:shd w:val="clear" w:color="auto" w:fill="auto"/>
            <w:vAlign w:val="center"/>
          </w:tcPr>
          <w:p w14:paraId="40186A99"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Dr. Stefanie Rhein</w:t>
            </w:r>
          </w:p>
        </w:tc>
      </w:tr>
      <w:tr w:rsidR="00D3772D" w:rsidRPr="001D43C4" w14:paraId="5CEAB5AD" w14:textId="77777777" w:rsidTr="00D3772D">
        <w:trPr>
          <w:trHeight w:val="440"/>
        </w:trPr>
        <w:tc>
          <w:tcPr>
            <w:tcW w:w="2268" w:type="dxa"/>
            <w:shd w:val="clear" w:color="auto" w:fill="auto"/>
            <w:vAlign w:val="center"/>
          </w:tcPr>
          <w:p w14:paraId="3791D4B5"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Angebotszyklus</w:t>
            </w:r>
          </w:p>
        </w:tc>
        <w:tc>
          <w:tcPr>
            <w:tcW w:w="7088" w:type="dxa"/>
            <w:gridSpan w:val="2"/>
            <w:shd w:val="clear" w:color="auto" w:fill="auto"/>
            <w:vAlign w:val="center"/>
          </w:tcPr>
          <w:p w14:paraId="7099F220"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in jedem zweiten Semester</w:t>
            </w:r>
          </w:p>
        </w:tc>
      </w:tr>
      <w:tr w:rsidR="00D3772D" w:rsidRPr="001D43C4" w14:paraId="3A3A323A" w14:textId="77777777" w:rsidTr="00D3772D">
        <w:trPr>
          <w:trHeight w:val="440"/>
        </w:trPr>
        <w:tc>
          <w:tcPr>
            <w:tcW w:w="2268" w:type="dxa"/>
            <w:shd w:val="clear" w:color="auto" w:fill="auto"/>
            <w:vAlign w:val="center"/>
          </w:tcPr>
          <w:p w14:paraId="33489806"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Lehr-/Lernform</w:t>
            </w:r>
          </w:p>
        </w:tc>
        <w:tc>
          <w:tcPr>
            <w:tcW w:w="7088" w:type="dxa"/>
            <w:gridSpan w:val="2"/>
            <w:shd w:val="clear" w:color="auto" w:fill="auto"/>
            <w:vAlign w:val="center"/>
          </w:tcPr>
          <w:p w14:paraId="02FCE06C"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Seminar</w:t>
            </w:r>
          </w:p>
        </w:tc>
      </w:tr>
      <w:tr w:rsidR="00D3772D" w:rsidRPr="001D43C4" w14:paraId="2F4E44D8" w14:textId="77777777" w:rsidTr="00D3772D">
        <w:trPr>
          <w:trHeight w:val="440"/>
        </w:trPr>
        <w:tc>
          <w:tcPr>
            <w:tcW w:w="2268" w:type="dxa"/>
            <w:shd w:val="clear" w:color="auto" w:fill="auto"/>
            <w:vAlign w:val="center"/>
          </w:tcPr>
          <w:p w14:paraId="65A5AE3E"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Leistungsnachweis</w:t>
            </w:r>
          </w:p>
        </w:tc>
        <w:tc>
          <w:tcPr>
            <w:tcW w:w="7088" w:type="dxa"/>
            <w:gridSpan w:val="2"/>
            <w:shd w:val="clear" w:color="auto" w:fill="auto"/>
            <w:vAlign w:val="center"/>
          </w:tcPr>
          <w:p w14:paraId="201A62D5"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wird zu Beginn der Veranstaltung vereinbart</w:t>
            </w:r>
          </w:p>
        </w:tc>
      </w:tr>
      <w:tr w:rsidR="00D3772D" w:rsidRPr="001D43C4" w14:paraId="0F529053" w14:textId="77777777" w:rsidTr="00D3772D">
        <w:trPr>
          <w:trHeight w:val="440"/>
        </w:trPr>
        <w:tc>
          <w:tcPr>
            <w:tcW w:w="2268" w:type="dxa"/>
            <w:shd w:val="clear" w:color="auto" w:fill="auto"/>
            <w:vAlign w:val="center"/>
          </w:tcPr>
          <w:p w14:paraId="68B3E689"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auch geöffnet für</w:t>
            </w:r>
          </w:p>
        </w:tc>
        <w:tc>
          <w:tcPr>
            <w:tcW w:w="7088" w:type="dxa"/>
            <w:gridSpan w:val="2"/>
            <w:shd w:val="clear" w:color="auto" w:fill="auto"/>
            <w:vAlign w:val="center"/>
          </w:tcPr>
          <w:p w14:paraId="58A00E54" w14:textId="77777777" w:rsidR="00D3772D" w:rsidRPr="001D43C4" w:rsidRDefault="00D3772D" w:rsidP="00D3772D">
            <w:pPr>
              <w:autoSpaceDE w:val="0"/>
              <w:autoSpaceDN w:val="0"/>
              <w:spacing w:after="0"/>
              <w:rPr>
                <w:rFonts w:eastAsia="Calibri" w:cs="Arial"/>
                <w:szCs w:val="24"/>
                <w:lang w:eastAsia="en-US"/>
              </w:rPr>
            </w:pPr>
            <w:proofErr w:type="gramStart"/>
            <w:r w:rsidRPr="001D43C4">
              <w:rPr>
                <w:rFonts w:eastAsia="Calibri" w:cs="Arial"/>
                <w:szCs w:val="24"/>
                <w:lang w:eastAsia="en-US"/>
              </w:rPr>
              <w:t>MA Erwachsenenbildung</w:t>
            </w:r>
            <w:proofErr w:type="gramEnd"/>
          </w:p>
        </w:tc>
      </w:tr>
      <w:tr w:rsidR="00D3772D" w:rsidRPr="001D43C4" w14:paraId="53679E7F" w14:textId="77777777" w:rsidTr="00D3772D">
        <w:trPr>
          <w:trHeight w:val="455"/>
        </w:trPr>
        <w:tc>
          <w:tcPr>
            <w:tcW w:w="2268" w:type="dxa"/>
            <w:shd w:val="clear" w:color="auto" w:fill="auto"/>
            <w:vAlign w:val="center"/>
          </w:tcPr>
          <w:p w14:paraId="6D777187"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Stand</w:t>
            </w:r>
          </w:p>
        </w:tc>
        <w:tc>
          <w:tcPr>
            <w:tcW w:w="7088" w:type="dxa"/>
            <w:gridSpan w:val="2"/>
            <w:shd w:val="clear" w:color="auto" w:fill="auto"/>
            <w:vAlign w:val="center"/>
          </w:tcPr>
          <w:p w14:paraId="1A4B3CC9"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24.06</w:t>
            </w:r>
            <w:r w:rsidRPr="001D43C4">
              <w:rPr>
                <w:rFonts w:eastAsia="Calibri" w:cs="Arial"/>
                <w:szCs w:val="24"/>
                <w:lang w:eastAsia="en-US"/>
              </w:rPr>
              <w:t>.20</w:t>
            </w:r>
            <w:r>
              <w:rPr>
                <w:rFonts w:eastAsia="Calibri" w:cs="Arial"/>
                <w:szCs w:val="24"/>
                <w:lang w:eastAsia="en-US"/>
              </w:rPr>
              <w:t>21</w:t>
            </w:r>
          </w:p>
        </w:tc>
      </w:tr>
    </w:tbl>
    <w:p w14:paraId="49383FCF" w14:textId="77777777" w:rsidR="00D3772D" w:rsidRDefault="00D3772D" w:rsidP="00D3772D">
      <w:pPr>
        <w:autoSpaceDE w:val="0"/>
        <w:autoSpaceDN w:val="0"/>
        <w:spacing w:after="120" w:line="320" w:lineRule="exact"/>
        <w:rPr>
          <w:rFonts w:cs="Arial"/>
        </w:rPr>
      </w:pPr>
    </w:p>
    <w:p w14:paraId="0DF4C198" w14:textId="77777777" w:rsidR="00D3772D" w:rsidRPr="00357A34" w:rsidRDefault="00D3772D" w:rsidP="00D3772D">
      <w:pPr>
        <w:autoSpaceDE w:val="0"/>
        <w:autoSpaceDN w:val="0"/>
        <w:spacing w:after="120" w:line="320" w:lineRule="exact"/>
        <w:rPr>
          <w:rFonts w:cs="Arial"/>
        </w:rPr>
      </w:pPr>
      <w:r>
        <w:rPr>
          <w:rFonts w:cs="Arial"/>
          <w:b/>
          <w:bCs/>
        </w:rPr>
        <w:t>Ziele</w:t>
      </w:r>
    </w:p>
    <w:p w14:paraId="01B38C16" w14:textId="77777777" w:rsidR="00D3772D" w:rsidRPr="00357A34" w:rsidRDefault="00D3772D" w:rsidP="00D3772D">
      <w:pPr>
        <w:autoSpaceDE w:val="0"/>
        <w:autoSpaceDN w:val="0"/>
        <w:spacing w:after="120" w:line="320" w:lineRule="exact"/>
        <w:rPr>
          <w:rFonts w:cs="Arial"/>
        </w:rPr>
      </w:pPr>
      <w:r w:rsidRPr="00357A34">
        <w:rPr>
          <w:rFonts w:cs="Arial"/>
        </w:rPr>
        <w:t>Die</w:t>
      </w:r>
      <w:r w:rsidRPr="00357A34">
        <w:rPr>
          <w:rFonts w:cs="Arial"/>
          <w:spacing w:val="-3"/>
        </w:rPr>
        <w:t xml:space="preserve"> </w:t>
      </w:r>
      <w:r w:rsidRPr="00357A34">
        <w:rPr>
          <w:rFonts w:cs="Arial"/>
        </w:rPr>
        <w:t>Studierenden</w:t>
      </w:r>
      <w:r w:rsidRPr="00357A34">
        <w:rPr>
          <w:rFonts w:cs="Arial"/>
          <w:spacing w:val="-13"/>
        </w:rPr>
        <w:t xml:space="preserve"> </w:t>
      </w:r>
      <w:r>
        <w:rPr>
          <w:rFonts w:cs="Arial"/>
        </w:rPr>
        <w:t xml:space="preserve">können </w:t>
      </w:r>
      <w:r w:rsidRPr="00357A34">
        <w:rPr>
          <w:rFonts w:cs="Arial"/>
        </w:rPr>
        <w:t>arbeits-,</w:t>
      </w:r>
      <w:r w:rsidRPr="00357A34">
        <w:rPr>
          <w:rFonts w:cs="Arial"/>
          <w:spacing w:val="-9"/>
        </w:rPr>
        <w:t xml:space="preserve"> </w:t>
      </w:r>
      <w:r w:rsidRPr="00357A34">
        <w:rPr>
          <w:rFonts w:cs="Arial"/>
        </w:rPr>
        <w:t>berufs-</w:t>
      </w:r>
      <w:r w:rsidRPr="00357A34">
        <w:rPr>
          <w:rFonts w:cs="Arial"/>
          <w:spacing w:val="-7"/>
        </w:rPr>
        <w:t xml:space="preserve"> </w:t>
      </w:r>
      <w:r w:rsidRPr="00357A34">
        <w:rPr>
          <w:rFonts w:cs="Arial"/>
        </w:rPr>
        <w:t>und</w:t>
      </w:r>
      <w:r w:rsidRPr="00357A34">
        <w:rPr>
          <w:rFonts w:cs="Arial"/>
          <w:spacing w:val="-5"/>
        </w:rPr>
        <w:t xml:space="preserve"> </w:t>
      </w:r>
      <w:r w:rsidRPr="00357A34">
        <w:rPr>
          <w:rFonts w:cs="Arial"/>
        </w:rPr>
        <w:t>bildungssoziologische</w:t>
      </w:r>
      <w:r w:rsidRPr="00357A34">
        <w:rPr>
          <w:rFonts w:cs="Arial"/>
          <w:spacing w:val="-21"/>
        </w:rPr>
        <w:t xml:space="preserve"> </w:t>
      </w:r>
      <w:r w:rsidRPr="00357A34">
        <w:rPr>
          <w:rFonts w:cs="Arial"/>
          <w:spacing w:val="-1"/>
        </w:rPr>
        <w:t>T</w:t>
      </w:r>
      <w:r w:rsidRPr="00357A34">
        <w:rPr>
          <w:rFonts w:cs="Arial"/>
        </w:rPr>
        <w:t>heorie</w:t>
      </w:r>
      <w:r>
        <w:rPr>
          <w:rFonts w:cs="Arial"/>
        </w:rPr>
        <w:t>n</w:t>
      </w:r>
      <w:r w:rsidRPr="00357A34">
        <w:rPr>
          <w:rFonts w:cs="Arial"/>
        </w:rPr>
        <w:t xml:space="preserve"> und</w:t>
      </w:r>
      <w:r w:rsidRPr="00357A34">
        <w:rPr>
          <w:rFonts w:cs="Arial"/>
          <w:spacing w:val="-4"/>
        </w:rPr>
        <w:t xml:space="preserve"> </w:t>
      </w:r>
      <w:r w:rsidRPr="00357A34">
        <w:rPr>
          <w:rFonts w:cs="Arial"/>
        </w:rPr>
        <w:t>Forsch</w:t>
      </w:r>
      <w:r w:rsidRPr="00357A34">
        <w:rPr>
          <w:rFonts w:cs="Arial"/>
          <w:spacing w:val="-1"/>
        </w:rPr>
        <w:t>u</w:t>
      </w:r>
      <w:r w:rsidRPr="00357A34">
        <w:rPr>
          <w:rFonts w:cs="Arial"/>
        </w:rPr>
        <w:t>ng</w:t>
      </w:r>
      <w:r>
        <w:rPr>
          <w:rFonts w:cs="Arial"/>
        </w:rPr>
        <w:t>sstränge erklären und kritisch reflektieren.</w:t>
      </w:r>
    </w:p>
    <w:p w14:paraId="6011CD61" w14:textId="77777777" w:rsidR="00D3772D" w:rsidRPr="00357A34" w:rsidRDefault="00D3772D" w:rsidP="00D3772D">
      <w:pPr>
        <w:autoSpaceDE w:val="0"/>
        <w:autoSpaceDN w:val="0"/>
        <w:spacing w:after="120" w:line="320" w:lineRule="exact"/>
        <w:rPr>
          <w:rFonts w:cs="Arial"/>
        </w:rPr>
      </w:pPr>
      <w:r w:rsidRPr="00357A34">
        <w:rPr>
          <w:rFonts w:cs="Arial"/>
          <w:b/>
          <w:bCs/>
        </w:rPr>
        <w:t>Inhalt</w:t>
      </w:r>
      <w:r>
        <w:rPr>
          <w:rFonts w:cs="Arial"/>
          <w:b/>
          <w:bCs/>
        </w:rPr>
        <w:t>e</w:t>
      </w:r>
    </w:p>
    <w:p w14:paraId="2600F495" w14:textId="77777777" w:rsidR="00D3772D" w:rsidRPr="005E72E3" w:rsidRDefault="00D3772D" w:rsidP="00763E21">
      <w:pPr>
        <w:numPr>
          <w:ilvl w:val="0"/>
          <w:numId w:val="8"/>
        </w:numPr>
        <w:autoSpaceDE w:val="0"/>
        <w:autoSpaceDN w:val="0"/>
        <w:spacing w:line="320" w:lineRule="exact"/>
        <w:ind w:left="714" w:hanging="357"/>
        <w:textAlignment w:val="auto"/>
        <w:rPr>
          <w:rFonts w:cs="Arial"/>
        </w:rPr>
      </w:pPr>
      <w:r w:rsidRPr="005E72E3">
        <w:rPr>
          <w:rFonts w:cs="Arial"/>
        </w:rPr>
        <w:t>gesellsch</w:t>
      </w:r>
      <w:r w:rsidRPr="005E72E3">
        <w:rPr>
          <w:rFonts w:cs="Arial"/>
          <w:spacing w:val="-1"/>
        </w:rPr>
        <w:t>a</w:t>
      </w:r>
      <w:r w:rsidRPr="005E72E3">
        <w:rPr>
          <w:rFonts w:cs="Arial"/>
        </w:rPr>
        <w:t>ftliche</w:t>
      </w:r>
      <w:r w:rsidRPr="005E72E3">
        <w:rPr>
          <w:rFonts w:cs="Arial"/>
          <w:spacing w:val="-16"/>
        </w:rPr>
        <w:t xml:space="preserve"> </w:t>
      </w:r>
      <w:r w:rsidRPr="005E72E3">
        <w:rPr>
          <w:rFonts w:cs="Arial"/>
        </w:rPr>
        <w:t>Rahmung</w:t>
      </w:r>
      <w:r w:rsidRPr="005E72E3">
        <w:rPr>
          <w:rFonts w:cs="Arial"/>
          <w:spacing w:val="-10"/>
        </w:rPr>
        <w:t xml:space="preserve"> </w:t>
      </w:r>
      <w:r w:rsidRPr="005E72E3">
        <w:rPr>
          <w:rFonts w:cs="Arial"/>
        </w:rPr>
        <w:t>von</w:t>
      </w:r>
      <w:r w:rsidRPr="005E72E3">
        <w:rPr>
          <w:rFonts w:cs="Arial"/>
          <w:spacing w:val="-4"/>
        </w:rPr>
        <w:t xml:space="preserve"> </w:t>
      </w:r>
      <w:r w:rsidRPr="005E72E3">
        <w:rPr>
          <w:rFonts w:cs="Arial"/>
        </w:rPr>
        <w:t>Ar</w:t>
      </w:r>
      <w:r w:rsidRPr="005E72E3">
        <w:rPr>
          <w:rFonts w:cs="Arial"/>
          <w:spacing w:val="2"/>
        </w:rPr>
        <w:t>b</w:t>
      </w:r>
      <w:r w:rsidRPr="005E72E3">
        <w:rPr>
          <w:rFonts w:cs="Arial"/>
        </w:rPr>
        <w:t>eit</w:t>
      </w:r>
      <w:r w:rsidRPr="005E72E3">
        <w:rPr>
          <w:rFonts w:cs="Arial"/>
          <w:spacing w:val="-6"/>
        </w:rPr>
        <w:t xml:space="preserve"> </w:t>
      </w:r>
      <w:r w:rsidRPr="005E72E3">
        <w:rPr>
          <w:rFonts w:cs="Arial"/>
        </w:rPr>
        <w:t>und</w:t>
      </w:r>
      <w:r w:rsidRPr="005E72E3">
        <w:rPr>
          <w:rFonts w:cs="Arial"/>
          <w:spacing w:val="-4"/>
        </w:rPr>
        <w:t xml:space="preserve"> </w:t>
      </w:r>
      <w:r w:rsidRPr="005E72E3">
        <w:rPr>
          <w:rFonts w:cs="Arial"/>
        </w:rPr>
        <w:t>Beruf</w:t>
      </w:r>
    </w:p>
    <w:p w14:paraId="0DB3C9A7" w14:textId="77777777" w:rsidR="00D3772D" w:rsidRPr="005E72E3" w:rsidRDefault="00D3772D" w:rsidP="00763E21">
      <w:pPr>
        <w:numPr>
          <w:ilvl w:val="0"/>
          <w:numId w:val="8"/>
        </w:numPr>
        <w:autoSpaceDE w:val="0"/>
        <w:autoSpaceDN w:val="0"/>
        <w:spacing w:line="320" w:lineRule="exact"/>
        <w:ind w:left="714" w:hanging="357"/>
        <w:textAlignment w:val="auto"/>
        <w:rPr>
          <w:rFonts w:cs="Arial"/>
        </w:rPr>
      </w:pPr>
      <w:r w:rsidRPr="005E72E3">
        <w:rPr>
          <w:rFonts w:cs="Arial"/>
        </w:rPr>
        <w:t>sozialstrukturelle</w:t>
      </w:r>
      <w:r w:rsidRPr="005E72E3">
        <w:rPr>
          <w:rFonts w:cs="Arial"/>
          <w:spacing w:val="-16"/>
        </w:rPr>
        <w:t xml:space="preserve"> </w:t>
      </w:r>
      <w:r w:rsidRPr="005E72E3">
        <w:rPr>
          <w:rFonts w:cs="Arial"/>
        </w:rPr>
        <w:t>und</w:t>
      </w:r>
      <w:r w:rsidRPr="005E72E3">
        <w:rPr>
          <w:rFonts w:cs="Arial"/>
          <w:spacing w:val="-4"/>
        </w:rPr>
        <w:t xml:space="preserve"> </w:t>
      </w:r>
      <w:r w:rsidRPr="005E72E3">
        <w:rPr>
          <w:rFonts w:cs="Arial"/>
        </w:rPr>
        <w:t>kulturelle</w:t>
      </w:r>
      <w:r w:rsidRPr="005E72E3">
        <w:rPr>
          <w:rFonts w:cs="Arial"/>
          <w:spacing w:val="-9"/>
        </w:rPr>
        <w:t xml:space="preserve"> </w:t>
      </w:r>
      <w:r w:rsidRPr="005E72E3">
        <w:rPr>
          <w:rFonts w:cs="Arial"/>
        </w:rPr>
        <w:t>Be</w:t>
      </w:r>
      <w:r w:rsidRPr="005E72E3">
        <w:rPr>
          <w:rFonts w:cs="Arial"/>
          <w:spacing w:val="-1"/>
        </w:rPr>
        <w:t>d</w:t>
      </w:r>
      <w:r w:rsidRPr="005E72E3">
        <w:rPr>
          <w:rFonts w:cs="Arial"/>
        </w:rPr>
        <w:t>ingungen</w:t>
      </w:r>
      <w:r w:rsidRPr="005E72E3">
        <w:rPr>
          <w:rFonts w:cs="Arial"/>
          <w:spacing w:val="-13"/>
        </w:rPr>
        <w:t xml:space="preserve"> </w:t>
      </w:r>
      <w:r w:rsidRPr="005E72E3">
        <w:rPr>
          <w:rFonts w:cs="Arial"/>
        </w:rPr>
        <w:t>von</w:t>
      </w:r>
      <w:r w:rsidRPr="005E72E3">
        <w:rPr>
          <w:rFonts w:cs="Arial"/>
          <w:spacing w:val="-4"/>
        </w:rPr>
        <w:t xml:space="preserve"> </w:t>
      </w:r>
      <w:r w:rsidRPr="005E72E3">
        <w:rPr>
          <w:rFonts w:cs="Arial"/>
        </w:rPr>
        <w:t>Arbeit</w:t>
      </w:r>
      <w:r w:rsidRPr="005E72E3">
        <w:rPr>
          <w:rFonts w:cs="Arial"/>
          <w:spacing w:val="-6"/>
        </w:rPr>
        <w:t xml:space="preserve"> </w:t>
      </w:r>
      <w:r w:rsidRPr="005E72E3">
        <w:rPr>
          <w:rFonts w:cs="Arial"/>
        </w:rPr>
        <w:t>und</w:t>
      </w:r>
      <w:r w:rsidRPr="005E72E3">
        <w:rPr>
          <w:rFonts w:cs="Arial"/>
          <w:spacing w:val="-4"/>
        </w:rPr>
        <w:t xml:space="preserve"> </w:t>
      </w:r>
      <w:r w:rsidRPr="005E72E3">
        <w:rPr>
          <w:rFonts w:cs="Arial"/>
        </w:rPr>
        <w:t>Beruf</w:t>
      </w:r>
    </w:p>
    <w:p w14:paraId="454BD71F" w14:textId="77777777" w:rsidR="00D3772D" w:rsidRPr="005E72E3" w:rsidRDefault="00D3772D" w:rsidP="00763E21">
      <w:pPr>
        <w:numPr>
          <w:ilvl w:val="0"/>
          <w:numId w:val="8"/>
        </w:numPr>
        <w:autoSpaceDE w:val="0"/>
        <w:autoSpaceDN w:val="0"/>
        <w:spacing w:line="320" w:lineRule="exact"/>
        <w:ind w:left="714" w:hanging="357"/>
        <w:textAlignment w:val="auto"/>
        <w:rPr>
          <w:rFonts w:cs="Arial"/>
        </w:rPr>
      </w:pPr>
      <w:r w:rsidRPr="005E72E3">
        <w:rPr>
          <w:rFonts w:cs="Arial"/>
        </w:rPr>
        <w:t>Identität</w:t>
      </w:r>
      <w:r w:rsidRPr="005E72E3">
        <w:rPr>
          <w:rFonts w:cs="Arial"/>
          <w:spacing w:val="-8"/>
        </w:rPr>
        <w:t xml:space="preserve"> </w:t>
      </w:r>
      <w:r w:rsidRPr="005E72E3">
        <w:rPr>
          <w:rFonts w:cs="Arial"/>
        </w:rPr>
        <w:t>u</w:t>
      </w:r>
      <w:r w:rsidRPr="005E72E3">
        <w:rPr>
          <w:rFonts w:cs="Arial"/>
          <w:spacing w:val="-1"/>
        </w:rPr>
        <w:t>n</w:t>
      </w:r>
      <w:r w:rsidRPr="005E72E3">
        <w:rPr>
          <w:rFonts w:cs="Arial"/>
        </w:rPr>
        <w:t>d</w:t>
      </w:r>
      <w:r w:rsidRPr="005E72E3">
        <w:rPr>
          <w:rFonts w:cs="Arial"/>
          <w:spacing w:val="-4"/>
        </w:rPr>
        <w:t xml:space="preserve"> </w:t>
      </w:r>
      <w:r w:rsidRPr="005E72E3">
        <w:rPr>
          <w:rFonts w:cs="Arial"/>
        </w:rPr>
        <w:t>Arbeit/Beruf</w:t>
      </w:r>
    </w:p>
    <w:p w14:paraId="098896BC" w14:textId="77777777" w:rsidR="00D3772D" w:rsidRPr="005E72E3" w:rsidRDefault="00D3772D" w:rsidP="00763E21">
      <w:pPr>
        <w:numPr>
          <w:ilvl w:val="0"/>
          <w:numId w:val="8"/>
        </w:numPr>
        <w:autoSpaceDE w:val="0"/>
        <w:autoSpaceDN w:val="0"/>
        <w:spacing w:line="320" w:lineRule="exact"/>
        <w:ind w:left="714" w:hanging="357"/>
        <w:textAlignment w:val="auto"/>
        <w:rPr>
          <w:rFonts w:cs="Arial"/>
        </w:rPr>
      </w:pPr>
      <w:r w:rsidRPr="005E72E3">
        <w:rPr>
          <w:rFonts w:cs="Arial"/>
        </w:rPr>
        <w:t>berufliche</w:t>
      </w:r>
      <w:r w:rsidRPr="005E72E3">
        <w:rPr>
          <w:rFonts w:cs="Arial"/>
          <w:spacing w:val="-11"/>
        </w:rPr>
        <w:t xml:space="preserve"> </w:t>
      </w:r>
      <w:r w:rsidRPr="005E72E3">
        <w:rPr>
          <w:rFonts w:cs="Arial"/>
        </w:rPr>
        <w:t>Sozialisa</w:t>
      </w:r>
      <w:r w:rsidRPr="005E72E3">
        <w:rPr>
          <w:rFonts w:cs="Arial"/>
          <w:spacing w:val="-1"/>
        </w:rPr>
        <w:t>t</w:t>
      </w:r>
      <w:r w:rsidRPr="005E72E3">
        <w:rPr>
          <w:rFonts w:cs="Arial"/>
        </w:rPr>
        <w:t>i</w:t>
      </w:r>
      <w:r w:rsidRPr="005E72E3">
        <w:rPr>
          <w:rFonts w:cs="Arial"/>
          <w:spacing w:val="-1"/>
        </w:rPr>
        <w:t>o</w:t>
      </w:r>
      <w:r w:rsidRPr="005E72E3">
        <w:rPr>
          <w:rFonts w:cs="Arial"/>
        </w:rPr>
        <w:t>n</w:t>
      </w:r>
      <w:r w:rsidRPr="005E72E3">
        <w:rPr>
          <w:rFonts w:cs="Arial"/>
          <w:spacing w:val="-12"/>
        </w:rPr>
        <w:t xml:space="preserve"> </w:t>
      </w:r>
      <w:r w:rsidRPr="005E72E3">
        <w:rPr>
          <w:rFonts w:cs="Arial"/>
        </w:rPr>
        <w:t>incl.</w:t>
      </w:r>
      <w:r w:rsidRPr="005E72E3">
        <w:rPr>
          <w:rFonts w:cs="Arial"/>
          <w:spacing w:val="-4"/>
        </w:rPr>
        <w:t xml:space="preserve"> </w:t>
      </w:r>
      <w:r w:rsidRPr="005E72E3">
        <w:rPr>
          <w:rFonts w:cs="Arial"/>
        </w:rPr>
        <w:t>Beru</w:t>
      </w:r>
      <w:r w:rsidRPr="005E72E3">
        <w:rPr>
          <w:rFonts w:cs="Arial"/>
          <w:spacing w:val="-1"/>
        </w:rPr>
        <w:t>f</w:t>
      </w:r>
      <w:r w:rsidRPr="005E72E3">
        <w:rPr>
          <w:rFonts w:cs="Arial"/>
        </w:rPr>
        <w:t>swahl,</w:t>
      </w:r>
      <w:r w:rsidRPr="005E72E3">
        <w:rPr>
          <w:rFonts w:cs="Arial"/>
          <w:spacing w:val="-11"/>
        </w:rPr>
        <w:t xml:space="preserve"> </w:t>
      </w:r>
      <w:r w:rsidRPr="005E72E3">
        <w:rPr>
          <w:rFonts w:cs="Arial"/>
        </w:rPr>
        <w:t>Übergänge in Ausbildung und Beruf,</w:t>
      </w:r>
      <w:r w:rsidRPr="005E72E3">
        <w:rPr>
          <w:rFonts w:cs="Arial"/>
          <w:spacing w:val="-11"/>
        </w:rPr>
        <w:t xml:space="preserve"> </w:t>
      </w:r>
      <w:r w:rsidRPr="005E72E3">
        <w:rPr>
          <w:rFonts w:cs="Arial"/>
        </w:rPr>
        <w:t>Leb</w:t>
      </w:r>
      <w:r w:rsidRPr="005E72E3">
        <w:rPr>
          <w:rFonts w:cs="Arial"/>
          <w:spacing w:val="-1"/>
        </w:rPr>
        <w:t>e</w:t>
      </w:r>
      <w:r w:rsidRPr="005E72E3">
        <w:rPr>
          <w:rFonts w:cs="Arial"/>
        </w:rPr>
        <w:t>nslauf</w:t>
      </w:r>
      <w:r w:rsidRPr="005E72E3">
        <w:rPr>
          <w:rFonts w:cs="Arial"/>
          <w:spacing w:val="-11"/>
        </w:rPr>
        <w:t xml:space="preserve"> </w:t>
      </w:r>
      <w:r w:rsidRPr="005E72E3">
        <w:rPr>
          <w:rFonts w:cs="Arial"/>
        </w:rPr>
        <w:t>und</w:t>
      </w:r>
      <w:r w:rsidRPr="005E72E3">
        <w:rPr>
          <w:rFonts w:cs="Arial"/>
          <w:spacing w:val="-4"/>
        </w:rPr>
        <w:t xml:space="preserve"> </w:t>
      </w:r>
      <w:r w:rsidRPr="005E72E3">
        <w:rPr>
          <w:rFonts w:cs="Arial"/>
          <w:spacing w:val="-1"/>
        </w:rPr>
        <w:t>B</w:t>
      </w:r>
      <w:r w:rsidRPr="005E72E3">
        <w:rPr>
          <w:rFonts w:cs="Arial"/>
        </w:rPr>
        <w:t>iographie</w:t>
      </w:r>
    </w:p>
    <w:p w14:paraId="580B4EF0" w14:textId="77777777" w:rsidR="00D3772D" w:rsidRPr="005E72E3" w:rsidRDefault="00D3772D" w:rsidP="00763E21">
      <w:pPr>
        <w:numPr>
          <w:ilvl w:val="0"/>
          <w:numId w:val="8"/>
        </w:numPr>
        <w:autoSpaceDE w:val="0"/>
        <w:autoSpaceDN w:val="0"/>
        <w:spacing w:line="320" w:lineRule="exact"/>
        <w:ind w:left="714" w:hanging="357"/>
        <w:textAlignment w:val="auto"/>
        <w:rPr>
          <w:rFonts w:cs="Arial"/>
        </w:rPr>
      </w:pPr>
      <w:r w:rsidRPr="005E72E3">
        <w:rPr>
          <w:rFonts w:cs="Arial"/>
        </w:rPr>
        <w:t>Vielfalt der (Erwerbs-)Arbeit</w:t>
      </w:r>
    </w:p>
    <w:p w14:paraId="44E02035" w14:textId="77777777" w:rsidR="00D3772D" w:rsidRPr="005E72E3" w:rsidRDefault="00D3772D" w:rsidP="00763E21">
      <w:pPr>
        <w:numPr>
          <w:ilvl w:val="0"/>
          <w:numId w:val="8"/>
        </w:numPr>
        <w:autoSpaceDE w:val="0"/>
        <w:autoSpaceDN w:val="0"/>
        <w:spacing w:line="320" w:lineRule="exact"/>
        <w:ind w:left="714" w:hanging="357"/>
        <w:textAlignment w:val="auto"/>
        <w:rPr>
          <w:rFonts w:cs="Arial"/>
        </w:rPr>
      </w:pPr>
      <w:r w:rsidRPr="005E72E3">
        <w:rPr>
          <w:rFonts w:cs="Arial"/>
        </w:rPr>
        <w:t>Migranten im Ausbildungs- und Erwerbssystem</w:t>
      </w:r>
    </w:p>
    <w:p w14:paraId="654074FB" w14:textId="77777777" w:rsidR="00D3772D" w:rsidRPr="005E72E3" w:rsidRDefault="00D3772D" w:rsidP="00763E21">
      <w:pPr>
        <w:numPr>
          <w:ilvl w:val="0"/>
          <w:numId w:val="8"/>
        </w:numPr>
        <w:autoSpaceDE w:val="0"/>
        <w:autoSpaceDN w:val="0"/>
        <w:spacing w:after="120" w:line="320" w:lineRule="exact"/>
        <w:ind w:left="714" w:hanging="357"/>
        <w:textAlignment w:val="auto"/>
        <w:rPr>
          <w:rFonts w:cs="Arial"/>
        </w:rPr>
      </w:pPr>
      <w:r w:rsidRPr="005E72E3">
        <w:rPr>
          <w:rFonts w:cs="Arial"/>
        </w:rPr>
        <w:t>Weiterbil</w:t>
      </w:r>
      <w:r w:rsidRPr="005E72E3">
        <w:rPr>
          <w:rFonts w:cs="Arial"/>
          <w:spacing w:val="-1"/>
        </w:rPr>
        <w:t>d</w:t>
      </w:r>
      <w:r w:rsidRPr="005E72E3">
        <w:rPr>
          <w:rFonts w:cs="Arial"/>
        </w:rPr>
        <w:t>ung</w:t>
      </w:r>
      <w:r w:rsidRPr="005E72E3">
        <w:rPr>
          <w:rFonts w:cs="Arial"/>
          <w:spacing w:val="-13"/>
        </w:rPr>
        <w:t xml:space="preserve"> </w:t>
      </w:r>
      <w:r w:rsidRPr="005E72E3">
        <w:rPr>
          <w:rFonts w:cs="Arial"/>
        </w:rPr>
        <w:t>und</w:t>
      </w:r>
      <w:r w:rsidRPr="005E72E3">
        <w:rPr>
          <w:rFonts w:cs="Arial"/>
          <w:spacing w:val="-4"/>
        </w:rPr>
        <w:t xml:space="preserve"> </w:t>
      </w:r>
      <w:r w:rsidRPr="005E72E3">
        <w:rPr>
          <w:rFonts w:cs="Arial"/>
        </w:rPr>
        <w:t>le</w:t>
      </w:r>
      <w:r w:rsidRPr="005E72E3">
        <w:rPr>
          <w:rFonts w:cs="Arial"/>
          <w:spacing w:val="-1"/>
        </w:rPr>
        <w:t>b</w:t>
      </w:r>
      <w:r w:rsidRPr="005E72E3">
        <w:rPr>
          <w:rFonts w:cs="Arial"/>
        </w:rPr>
        <w:t>enslanges</w:t>
      </w:r>
      <w:r w:rsidRPr="005E72E3">
        <w:rPr>
          <w:rFonts w:cs="Arial"/>
          <w:spacing w:val="-13"/>
        </w:rPr>
        <w:t xml:space="preserve"> </w:t>
      </w:r>
      <w:r w:rsidRPr="005E72E3">
        <w:rPr>
          <w:rFonts w:cs="Arial"/>
          <w:spacing w:val="-1"/>
        </w:rPr>
        <w:t>L</w:t>
      </w:r>
      <w:r w:rsidRPr="005E72E3">
        <w:rPr>
          <w:rFonts w:cs="Arial"/>
        </w:rPr>
        <w:t>ernen</w:t>
      </w:r>
    </w:p>
    <w:p w14:paraId="74D4B851" w14:textId="77777777" w:rsidR="00D3772D" w:rsidRDefault="00D3772D" w:rsidP="00D3772D">
      <w:pPr>
        <w:autoSpaceDE w:val="0"/>
        <w:autoSpaceDN w:val="0"/>
        <w:spacing w:after="120" w:line="320" w:lineRule="exact"/>
        <w:rPr>
          <w:rFonts w:cs="Arial"/>
        </w:rPr>
      </w:pPr>
    </w:p>
    <w:p w14:paraId="1FAFF44A" w14:textId="77777777" w:rsidR="00D3772D" w:rsidRDefault="00D3772D" w:rsidP="00D3772D">
      <w:pPr>
        <w:autoSpaceDE w:val="0"/>
        <w:autoSpaceDN w:val="0"/>
        <w:spacing w:after="120" w:line="320" w:lineRule="exact"/>
        <w:rPr>
          <w:rFonts w:cs="Arial"/>
        </w:rPr>
      </w:pPr>
    </w:p>
    <w:p w14:paraId="3C3B6DE9" w14:textId="77777777" w:rsidR="00D3772D" w:rsidRDefault="00D3772D" w:rsidP="00D3772D">
      <w:pPr>
        <w:autoSpaceDE w:val="0"/>
        <w:autoSpaceDN w:val="0"/>
        <w:spacing w:after="120" w:line="320" w:lineRule="exact"/>
        <w:rPr>
          <w:rFonts w:cs="Arial"/>
        </w:rPr>
      </w:pPr>
    </w:p>
    <w:p w14:paraId="4EF451DE" w14:textId="77777777" w:rsidR="00D3772D" w:rsidRDefault="00D3772D" w:rsidP="00D3772D">
      <w:pPr>
        <w:spacing w:after="0"/>
        <w:jc w:val="left"/>
        <w:rPr>
          <w:rFonts w:cs="Arial"/>
        </w:rPr>
      </w:pPr>
      <w:r>
        <w:rPr>
          <w:rFonts w:cs="Arial"/>
        </w:rPr>
        <w:br w:type="page"/>
      </w:r>
    </w:p>
    <w:p w14:paraId="0DF5A3C5" w14:textId="77777777" w:rsidR="00D3772D" w:rsidRDefault="00D3772D" w:rsidP="00D3772D">
      <w:pPr>
        <w:autoSpaceDE w:val="0"/>
        <w:autoSpaceDN w:val="0"/>
        <w:spacing w:after="120" w:line="320" w:lineRule="exact"/>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537"/>
        <w:gridCol w:w="3551"/>
      </w:tblGrid>
      <w:tr w:rsidR="00D3772D" w:rsidRPr="001D43C4" w14:paraId="27FB5F98" w14:textId="77777777" w:rsidTr="00D3772D">
        <w:trPr>
          <w:trHeight w:val="440"/>
        </w:trPr>
        <w:tc>
          <w:tcPr>
            <w:tcW w:w="9356" w:type="dxa"/>
            <w:gridSpan w:val="3"/>
            <w:shd w:val="clear" w:color="auto" w:fill="auto"/>
            <w:vAlign w:val="center"/>
          </w:tcPr>
          <w:p w14:paraId="2398622F" w14:textId="77777777" w:rsidR="00D3772D" w:rsidRPr="001D43C4" w:rsidRDefault="00D3772D" w:rsidP="00D3772D">
            <w:pPr>
              <w:autoSpaceDE w:val="0"/>
              <w:autoSpaceDN w:val="0"/>
              <w:spacing w:after="0"/>
              <w:rPr>
                <w:rFonts w:eastAsia="Calibri" w:cs="Arial"/>
                <w:b/>
                <w:szCs w:val="24"/>
                <w:lang w:eastAsia="en-US"/>
              </w:rPr>
            </w:pPr>
            <w:r>
              <w:rPr>
                <w:rFonts w:eastAsia="Calibri" w:cs="Arial"/>
                <w:b/>
                <w:szCs w:val="24"/>
                <w:lang w:eastAsia="en-US"/>
              </w:rPr>
              <w:t>PS2</w:t>
            </w:r>
            <w:r w:rsidRPr="001D43C4">
              <w:rPr>
                <w:rFonts w:eastAsia="Calibri" w:cs="Arial"/>
                <w:b/>
                <w:szCs w:val="24"/>
                <w:lang w:eastAsia="en-US"/>
              </w:rPr>
              <w:t>:</w:t>
            </w:r>
            <w:r w:rsidRPr="001D43C4">
              <w:rPr>
                <w:rFonts w:eastAsia="Calibri" w:cs="Arial"/>
                <w:b/>
                <w:lang w:eastAsia="en-US"/>
              </w:rPr>
              <w:t xml:space="preserve"> </w:t>
            </w:r>
            <w:r w:rsidRPr="001D43C4">
              <w:rPr>
                <w:rFonts w:eastAsia="Calibri" w:cs="Arial"/>
                <w:b/>
                <w:bCs/>
                <w:szCs w:val="24"/>
                <w:lang w:eastAsia="en-US"/>
              </w:rPr>
              <w:t xml:space="preserve">Ausgewählte psychologische Aspekte </w:t>
            </w:r>
            <w:r>
              <w:rPr>
                <w:rFonts w:eastAsia="Calibri" w:cs="Arial"/>
                <w:b/>
                <w:bCs/>
                <w:szCs w:val="24"/>
                <w:lang w:eastAsia="en-US"/>
              </w:rPr>
              <w:t>beruflicher Bildung</w:t>
            </w:r>
          </w:p>
        </w:tc>
      </w:tr>
      <w:tr w:rsidR="00D3772D" w:rsidRPr="001D43C4" w14:paraId="645A495E" w14:textId="77777777" w:rsidTr="00D3772D">
        <w:trPr>
          <w:trHeight w:val="440"/>
        </w:trPr>
        <w:tc>
          <w:tcPr>
            <w:tcW w:w="2268" w:type="dxa"/>
            <w:shd w:val="clear" w:color="auto" w:fill="auto"/>
            <w:vAlign w:val="center"/>
          </w:tcPr>
          <w:p w14:paraId="718F1EBC"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Arbeitsaufwand</w:t>
            </w:r>
          </w:p>
        </w:tc>
        <w:tc>
          <w:tcPr>
            <w:tcW w:w="3537" w:type="dxa"/>
            <w:shd w:val="clear" w:color="auto" w:fill="auto"/>
            <w:vAlign w:val="center"/>
          </w:tcPr>
          <w:p w14:paraId="1A9B0E4E" w14:textId="77777777" w:rsidR="00D3772D" w:rsidRPr="00495D48" w:rsidRDefault="00D3772D" w:rsidP="00D3772D">
            <w:pPr>
              <w:autoSpaceDE w:val="0"/>
              <w:autoSpaceDN w:val="0"/>
              <w:spacing w:after="0"/>
              <w:rPr>
                <w:rFonts w:eastAsia="Calibri" w:cs="Arial"/>
                <w:szCs w:val="24"/>
                <w:highlight w:val="yellow"/>
                <w:lang w:eastAsia="en-US"/>
              </w:rPr>
            </w:pPr>
            <w:r w:rsidRPr="00BB4BE9">
              <w:rPr>
                <w:rFonts w:eastAsia="Calibri" w:cs="Arial"/>
                <w:szCs w:val="24"/>
                <w:lang w:eastAsia="en-US"/>
              </w:rPr>
              <w:t>2 CP</w:t>
            </w:r>
          </w:p>
        </w:tc>
        <w:tc>
          <w:tcPr>
            <w:tcW w:w="3551" w:type="dxa"/>
            <w:shd w:val="clear" w:color="auto" w:fill="auto"/>
            <w:vAlign w:val="center"/>
          </w:tcPr>
          <w:p w14:paraId="4980917D" w14:textId="77777777" w:rsidR="00D3772D" w:rsidRPr="00495D48" w:rsidRDefault="00D3772D" w:rsidP="00D3772D">
            <w:pPr>
              <w:tabs>
                <w:tab w:val="right" w:pos="1317"/>
              </w:tabs>
              <w:autoSpaceDE w:val="0"/>
              <w:autoSpaceDN w:val="0"/>
              <w:spacing w:after="0"/>
              <w:rPr>
                <w:rFonts w:eastAsia="Calibri" w:cs="Arial"/>
                <w:szCs w:val="24"/>
                <w:highlight w:val="yellow"/>
                <w:lang w:eastAsia="en-US"/>
              </w:rPr>
            </w:pPr>
            <w:r w:rsidRPr="00BB4BE9">
              <w:rPr>
                <w:rFonts w:eastAsia="Calibri" w:cs="Arial"/>
                <w:szCs w:val="24"/>
                <w:lang w:eastAsia="en-US"/>
              </w:rPr>
              <w:tab/>
              <w:t>60 Stunden</w:t>
            </w:r>
          </w:p>
        </w:tc>
      </w:tr>
      <w:tr w:rsidR="00D3772D" w:rsidRPr="001D43C4" w14:paraId="3C5C1101" w14:textId="77777777" w:rsidTr="00D3772D">
        <w:trPr>
          <w:trHeight w:val="440"/>
        </w:trPr>
        <w:tc>
          <w:tcPr>
            <w:tcW w:w="2268" w:type="dxa"/>
            <w:vMerge w:val="restart"/>
            <w:shd w:val="clear" w:color="auto" w:fill="auto"/>
            <w:vAlign w:val="center"/>
          </w:tcPr>
          <w:p w14:paraId="76BD76A2"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davon</w:t>
            </w:r>
          </w:p>
        </w:tc>
        <w:tc>
          <w:tcPr>
            <w:tcW w:w="3537" w:type="dxa"/>
            <w:shd w:val="clear" w:color="auto" w:fill="auto"/>
            <w:vAlign w:val="center"/>
          </w:tcPr>
          <w:p w14:paraId="5D7D1CBC"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Kontaktzeit</w:t>
            </w:r>
          </w:p>
        </w:tc>
        <w:tc>
          <w:tcPr>
            <w:tcW w:w="3551" w:type="dxa"/>
            <w:shd w:val="clear" w:color="auto" w:fill="auto"/>
            <w:vAlign w:val="center"/>
          </w:tcPr>
          <w:p w14:paraId="23C44A1D" w14:textId="77777777" w:rsidR="00D3772D" w:rsidRPr="00495D48" w:rsidRDefault="00D3772D" w:rsidP="00D3772D">
            <w:pPr>
              <w:tabs>
                <w:tab w:val="right" w:pos="1317"/>
              </w:tabs>
              <w:autoSpaceDE w:val="0"/>
              <w:autoSpaceDN w:val="0"/>
              <w:spacing w:after="0"/>
              <w:rPr>
                <w:rFonts w:eastAsia="Calibri" w:cs="Arial"/>
                <w:szCs w:val="24"/>
                <w:highlight w:val="yellow"/>
                <w:lang w:eastAsia="en-US"/>
              </w:rPr>
            </w:pPr>
            <w:r w:rsidRPr="00BB4BE9">
              <w:rPr>
                <w:rFonts w:eastAsia="Calibri" w:cs="Arial"/>
                <w:szCs w:val="24"/>
                <w:lang w:eastAsia="en-US"/>
              </w:rPr>
              <w:tab/>
              <w:t>21</w:t>
            </w:r>
            <w:r w:rsidRPr="00BB4BE9">
              <w:rPr>
                <w:rFonts w:eastAsia="Calibri" w:cs="Arial"/>
                <w:lang w:eastAsia="en-US"/>
              </w:rPr>
              <w:t xml:space="preserve"> </w:t>
            </w:r>
            <w:r w:rsidRPr="00BB4BE9">
              <w:rPr>
                <w:rFonts w:eastAsia="Calibri" w:cs="Arial"/>
                <w:szCs w:val="24"/>
                <w:lang w:eastAsia="en-US"/>
              </w:rPr>
              <w:t>Stunden</w:t>
            </w:r>
          </w:p>
        </w:tc>
      </w:tr>
      <w:tr w:rsidR="00D3772D" w:rsidRPr="001D43C4" w14:paraId="056DB579" w14:textId="77777777" w:rsidTr="00D3772D">
        <w:trPr>
          <w:trHeight w:val="440"/>
        </w:trPr>
        <w:tc>
          <w:tcPr>
            <w:tcW w:w="2268" w:type="dxa"/>
            <w:vMerge/>
            <w:shd w:val="clear" w:color="auto" w:fill="auto"/>
            <w:vAlign w:val="center"/>
          </w:tcPr>
          <w:p w14:paraId="33051E5E"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vAlign w:val="center"/>
          </w:tcPr>
          <w:p w14:paraId="666ACF2B"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Selbststudium</w:t>
            </w:r>
          </w:p>
        </w:tc>
        <w:tc>
          <w:tcPr>
            <w:tcW w:w="3551" w:type="dxa"/>
            <w:shd w:val="clear" w:color="auto" w:fill="auto"/>
            <w:vAlign w:val="center"/>
          </w:tcPr>
          <w:p w14:paraId="2A9A885A" w14:textId="77777777" w:rsidR="00D3772D" w:rsidRPr="00337D12" w:rsidRDefault="00D3772D" w:rsidP="00D3772D">
            <w:pPr>
              <w:tabs>
                <w:tab w:val="right" w:pos="1317"/>
              </w:tabs>
              <w:autoSpaceDE w:val="0"/>
              <w:autoSpaceDN w:val="0"/>
              <w:spacing w:after="0"/>
              <w:rPr>
                <w:rFonts w:eastAsia="Calibri" w:cs="Arial"/>
                <w:szCs w:val="24"/>
                <w:lang w:eastAsia="en-US"/>
              </w:rPr>
            </w:pPr>
            <w:r w:rsidRPr="00337D12">
              <w:rPr>
                <w:rFonts w:eastAsia="Calibri" w:cs="Arial"/>
                <w:szCs w:val="24"/>
                <w:lang w:eastAsia="en-US"/>
              </w:rPr>
              <w:tab/>
              <w:t>29</w:t>
            </w:r>
            <w:r w:rsidRPr="00337D12">
              <w:rPr>
                <w:rFonts w:eastAsia="Calibri" w:cs="Arial"/>
                <w:lang w:eastAsia="en-US"/>
              </w:rPr>
              <w:t xml:space="preserve"> </w:t>
            </w:r>
            <w:r w:rsidRPr="00337D12">
              <w:rPr>
                <w:rFonts w:eastAsia="Calibri" w:cs="Arial"/>
                <w:szCs w:val="24"/>
                <w:lang w:eastAsia="en-US"/>
              </w:rPr>
              <w:t>Stunden</w:t>
            </w:r>
          </w:p>
        </w:tc>
      </w:tr>
      <w:tr w:rsidR="00D3772D" w:rsidRPr="001D43C4" w14:paraId="02302FE7" w14:textId="77777777" w:rsidTr="00D3772D">
        <w:trPr>
          <w:trHeight w:val="440"/>
        </w:trPr>
        <w:tc>
          <w:tcPr>
            <w:tcW w:w="2268" w:type="dxa"/>
            <w:vMerge/>
            <w:shd w:val="clear" w:color="auto" w:fill="auto"/>
            <w:vAlign w:val="center"/>
          </w:tcPr>
          <w:p w14:paraId="5CD78F17"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vAlign w:val="center"/>
          </w:tcPr>
          <w:p w14:paraId="54993EAB"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Prüfungsvorbereitung</w:t>
            </w:r>
          </w:p>
        </w:tc>
        <w:tc>
          <w:tcPr>
            <w:tcW w:w="3551" w:type="dxa"/>
            <w:shd w:val="clear" w:color="auto" w:fill="auto"/>
            <w:vAlign w:val="center"/>
          </w:tcPr>
          <w:p w14:paraId="160613BE" w14:textId="77777777" w:rsidR="00D3772D" w:rsidRPr="00495D48" w:rsidRDefault="00D3772D" w:rsidP="00D3772D">
            <w:pPr>
              <w:tabs>
                <w:tab w:val="right" w:pos="1317"/>
              </w:tabs>
              <w:autoSpaceDE w:val="0"/>
              <w:autoSpaceDN w:val="0"/>
              <w:spacing w:after="0"/>
              <w:rPr>
                <w:rFonts w:eastAsia="Calibri" w:cs="Arial"/>
                <w:szCs w:val="24"/>
                <w:highlight w:val="yellow"/>
                <w:lang w:eastAsia="en-US"/>
              </w:rPr>
            </w:pPr>
            <w:r w:rsidRPr="00BB4BE9">
              <w:rPr>
                <w:rFonts w:eastAsia="Calibri" w:cs="Arial"/>
                <w:szCs w:val="24"/>
                <w:lang w:eastAsia="en-US"/>
              </w:rPr>
              <w:tab/>
              <w:t>10 Stunden</w:t>
            </w:r>
          </w:p>
        </w:tc>
      </w:tr>
      <w:tr w:rsidR="00D3772D" w:rsidRPr="001D43C4" w14:paraId="64D470F3" w14:textId="77777777" w:rsidTr="00D3772D">
        <w:trPr>
          <w:trHeight w:val="440"/>
        </w:trPr>
        <w:tc>
          <w:tcPr>
            <w:tcW w:w="2268" w:type="dxa"/>
            <w:shd w:val="clear" w:color="auto" w:fill="auto"/>
            <w:vAlign w:val="center"/>
          </w:tcPr>
          <w:p w14:paraId="0DAA5629"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verantwortlich</w:t>
            </w:r>
          </w:p>
        </w:tc>
        <w:tc>
          <w:tcPr>
            <w:tcW w:w="7088" w:type="dxa"/>
            <w:gridSpan w:val="2"/>
            <w:shd w:val="clear" w:color="auto" w:fill="auto"/>
            <w:vAlign w:val="center"/>
          </w:tcPr>
          <w:p w14:paraId="5AB820F0"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PD Dr. Arnold Hinz</w:t>
            </w:r>
          </w:p>
        </w:tc>
      </w:tr>
      <w:tr w:rsidR="00D3772D" w:rsidRPr="001D43C4" w14:paraId="40199889" w14:textId="77777777" w:rsidTr="00D3772D">
        <w:trPr>
          <w:trHeight w:val="440"/>
        </w:trPr>
        <w:tc>
          <w:tcPr>
            <w:tcW w:w="2268" w:type="dxa"/>
            <w:shd w:val="clear" w:color="auto" w:fill="auto"/>
            <w:vAlign w:val="center"/>
          </w:tcPr>
          <w:p w14:paraId="44FE0B58"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Angebotszyklus</w:t>
            </w:r>
          </w:p>
        </w:tc>
        <w:tc>
          <w:tcPr>
            <w:tcW w:w="7088" w:type="dxa"/>
            <w:gridSpan w:val="2"/>
            <w:shd w:val="clear" w:color="auto" w:fill="auto"/>
            <w:vAlign w:val="center"/>
          </w:tcPr>
          <w:p w14:paraId="61060C7A"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in jedem zweiten Semester</w:t>
            </w:r>
          </w:p>
        </w:tc>
      </w:tr>
      <w:tr w:rsidR="00D3772D" w:rsidRPr="001D43C4" w14:paraId="71F601C6" w14:textId="77777777" w:rsidTr="00D3772D">
        <w:trPr>
          <w:trHeight w:val="440"/>
        </w:trPr>
        <w:tc>
          <w:tcPr>
            <w:tcW w:w="2268" w:type="dxa"/>
            <w:shd w:val="clear" w:color="auto" w:fill="auto"/>
            <w:vAlign w:val="center"/>
          </w:tcPr>
          <w:p w14:paraId="30FD8F0B"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Lehr-/Lernform</w:t>
            </w:r>
          </w:p>
        </w:tc>
        <w:tc>
          <w:tcPr>
            <w:tcW w:w="7088" w:type="dxa"/>
            <w:gridSpan w:val="2"/>
            <w:shd w:val="clear" w:color="auto" w:fill="auto"/>
            <w:vAlign w:val="center"/>
          </w:tcPr>
          <w:p w14:paraId="0A657995"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Seminar</w:t>
            </w:r>
          </w:p>
        </w:tc>
      </w:tr>
      <w:tr w:rsidR="00D3772D" w:rsidRPr="001D43C4" w14:paraId="18A9C07E" w14:textId="77777777" w:rsidTr="00D3772D">
        <w:trPr>
          <w:trHeight w:val="440"/>
        </w:trPr>
        <w:tc>
          <w:tcPr>
            <w:tcW w:w="2268" w:type="dxa"/>
            <w:shd w:val="clear" w:color="auto" w:fill="auto"/>
            <w:vAlign w:val="center"/>
          </w:tcPr>
          <w:p w14:paraId="05AEEF10"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Leistungsnachweis</w:t>
            </w:r>
          </w:p>
        </w:tc>
        <w:tc>
          <w:tcPr>
            <w:tcW w:w="7088" w:type="dxa"/>
            <w:gridSpan w:val="2"/>
            <w:shd w:val="clear" w:color="auto" w:fill="auto"/>
            <w:vAlign w:val="center"/>
          </w:tcPr>
          <w:p w14:paraId="2315DC1B"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lang w:eastAsia="en-US"/>
              </w:rPr>
              <w:t>Referat,</w:t>
            </w:r>
            <w:r w:rsidRPr="001D43C4">
              <w:rPr>
                <w:rFonts w:eastAsia="Calibri" w:cs="Arial"/>
                <w:spacing w:val="-8"/>
                <w:lang w:eastAsia="en-US"/>
              </w:rPr>
              <w:t xml:space="preserve"> </w:t>
            </w:r>
            <w:r w:rsidRPr="001D43C4">
              <w:rPr>
                <w:rFonts w:eastAsia="Calibri" w:cs="Arial"/>
                <w:lang w:eastAsia="en-US"/>
              </w:rPr>
              <w:t>Hausarbeit,</w:t>
            </w:r>
            <w:r w:rsidRPr="001D43C4">
              <w:rPr>
                <w:rFonts w:eastAsia="Calibri" w:cs="Arial"/>
                <w:spacing w:val="-11"/>
                <w:lang w:eastAsia="en-US"/>
              </w:rPr>
              <w:t xml:space="preserve"> </w:t>
            </w:r>
            <w:r w:rsidRPr="001D43C4">
              <w:rPr>
                <w:rFonts w:eastAsia="Calibri" w:cs="Arial"/>
                <w:lang w:eastAsia="en-US"/>
              </w:rPr>
              <w:t>Kolloquium,</w:t>
            </w:r>
            <w:r w:rsidRPr="001D43C4">
              <w:rPr>
                <w:rFonts w:eastAsia="Calibri" w:cs="Arial"/>
                <w:spacing w:val="-11"/>
                <w:lang w:eastAsia="en-US"/>
              </w:rPr>
              <w:t xml:space="preserve"> </w:t>
            </w:r>
            <w:r w:rsidRPr="001D43C4">
              <w:rPr>
                <w:rFonts w:eastAsia="Calibri" w:cs="Arial"/>
                <w:lang w:eastAsia="en-US"/>
              </w:rPr>
              <w:t>Klausur</w:t>
            </w:r>
          </w:p>
        </w:tc>
      </w:tr>
      <w:tr w:rsidR="00D3772D" w:rsidRPr="001D43C4" w14:paraId="1DD64569" w14:textId="77777777" w:rsidTr="00D3772D">
        <w:trPr>
          <w:trHeight w:val="440"/>
        </w:trPr>
        <w:tc>
          <w:tcPr>
            <w:tcW w:w="2268" w:type="dxa"/>
            <w:shd w:val="clear" w:color="auto" w:fill="auto"/>
            <w:vAlign w:val="center"/>
          </w:tcPr>
          <w:p w14:paraId="434A5C98"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auch geöffnet für</w:t>
            </w:r>
          </w:p>
        </w:tc>
        <w:tc>
          <w:tcPr>
            <w:tcW w:w="7088" w:type="dxa"/>
            <w:gridSpan w:val="2"/>
            <w:shd w:val="clear" w:color="auto" w:fill="auto"/>
            <w:vAlign w:val="center"/>
          </w:tcPr>
          <w:p w14:paraId="16CEFD40" w14:textId="77777777" w:rsidR="00D3772D" w:rsidRPr="001D43C4" w:rsidRDefault="00D3772D" w:rsidP="00D3772D">
            <w:pPr>
              <w:autoSpaceDE w:val="0"/>
              <w:autoSpaceDN w:val="0"/>
              <w:spacing w:after="0"/>
              <w:rPr>
                <w:rFonts w:eastAsia="Calibri" w:cs="Arial"/>
                <w:szCs w:val="24"/>
                <w:lang w:eastAsia="en-US"/>
              </w:rPr>
            </w:pPr>
            <w:proofErr w:type="gramStart"/>
            <w:r w:rsidRPr="001D43C4">
              <w:rPr>
                <w:rFonts w:eastAsia="Calibri" w:cs="Arial"/>
                <w:szCs w:val="24"/>
                <w:lang w:eastAsia="en-US"/>
              </w:rPr>
              <w:t>MA Erwachsenenbildung</w:t>
            </w:r>
            <w:proofErr w:type="gramEnd"/>
          </w:p>
        </w:tc>
      </w:tr>
      <w:tr w:rsidR="00D3772D" w:rsidRPr="001D43C4" w14:paraId="286D7E16" w14:textId="77777777" w:rsidTr="00D3772D">
        <w:trPr>
          <w:trHeight w:val="455"/>
        </w:trPr>
        <w:tc>
          <w:tcPr>
            <w:tcW w:w="2268" w:type="dxa"/>
            <w:shd w:val="clear" w:color="auto" w:fill="auto"/>
            <w:vAlign w:val="center"/>
          </w:tcPr>
          <w:p w14:paraId="403199B9"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Stand</w:t>
            </w:r>
          </w:p>
        </w:tc>
        <w:tc>
          <w:tcPr>
            <w:tcW w:w="7088" w:type="dxa"/>
            <w:gridSpan w:val="2"/>
            <w:shd w:val="clear" w:color="auto" w:fill="auto"/>
            <w:vAlign w:val="center"/>
          </w:tcPr>
          <w:p w14:paraId="49E31A1C"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24.06</w:t>
            </w:r>
            <w:r w:rsidRPr="001D43C4">
              <w:rPr>
                <w:rFonts w:eastAsia="Calibri" w:cs="Arial"/>
                <w:szCs w:val="24"/>
                <w:lang w:eastAsia="en-US"/>
              </w:rPr>
              <w:t>.20</w:t>
            </w:r>
            <w:r>
              <w:rPr>
                <w:rFonts w:eastAsia="Calibri" w:cs="Arial"/>
                <w:szCs w:val="24"/>
                <w:lang w:eastAsia="en-US"/>
              </w:rPr>
              <w:t>21</w:t>
            </w:r>
          </w:p>
        </w:tc>
      </w:tr>
    </w:tbl>
    <w:p w14:paraId="0B8AEAA3" w14:textId="77777777" w:rsidR="00D3772D" w:rsidRPr="00357A34" w:rsidRDefault="00D3772D" w:rsidP="00D3772D">
      <w:pPr>
        <w:autoSpaceDE w:val="0"/>
        <w:autoSpaceDN w:val="0"/>
        <w:spacing w:after="120" w:line="320" w:lineRule="exact"/>
        <w:rPr>
          <w:rFonts w:cs="Arial"/>
          <w:sz w:val="20"/>
        </w:rPr>
      </w:pPr>
    </w:p>
    <w:p w14:paraId="6B581E1E" w14:textId="77777777" w:rsidR="00D3772D" w:rsidRPr="00357A34" w:rsidRDefault="00D3772D" w:rsidP="00D3772D">
      <w:pPr>
        <w:autoSpaceDE w:val="0"/>
        <w:autoSpaceDN w:val="0"/>
        <w:spacing w:after="120" w:line="320" w:lineRule="exact"/>
        <w:rPr>
          <w:rFonts w:cs="Arial"/>
        </w:rPr>
      </w:pPr>
      <w:r>
        <w:rPr>
          <w:rFonts w:cs="Arial"/>
          <w:b/>
          <w:bCs/>
        </w:rPr>
        <w:t>Ziele</w:t>
      </w:r>
    </w:p>
    <w:p w14:paraId="2E8859DD" w14:textId="77777777" w:rsidR="00D3772D" w:rsidRPr="00357A34" w:rsidRDefault="00D3772D" w:rsidP="00D3772D">
      <w:pPr>
        <w:autoSpaceDE w:val="0"/>
        <w:autoSpaceDN w:val="0"/>
        <w:spacing w:after="120" w:line="320" w:lineRule="exact"/>
        <w:rPr>
          <w:rFonts w:cs="Arial"/>
        </w:rPr>
      </w:pPr>
      <w:r w:rsidRPr="00357A34">
        <w:rPr>
          <w:rFonts w:cs="Arial"/>
        </w:rPr>
        <w:t>Die</w:t>
      </w:r>
      <w:r w:rsidRPr="00357A34">
        <w:rPr>
          <w:rFonts w:cs="Arial"/>
          <w:spacing w:val="-3"/>
        </w:rPr>
        <w:t xml:space="preserve"> </w:t>
      </w:r>
      <w:r w:rsidRPr="00357A34">
        <w:rPr>
          <w:rFonts w:cs="Arial"/>
        </w:rPr>
        <w:t>Studierenden</w:t>
      </w:r>
      <w:r>
        <w:rPr>
          <w:rFonts w:cs="Arial"/>
        </w:rPr>
        <w:t xml:space="preserve"> können …</w:t>
      </w:r>
    </w:p>
    <w:p w14:paraId="3FEC3B97" w14:textId="77777777" w:rsidR="00D3772D" w:rsidRPr="00357A34" w:rsidRDefault="00D3772D" w:rsidP="00763E21">
      <w:pPr>
        <w:numPr>
          <w:ilvl w:val="0"/>
          <w:numId w:val="8"/>
        </w:numPr>
        <w:autoSpaceDE w:val="0"/>
        <w:autoSpaceDN w:val="0"/>
        <w:spacing w:line="320" w:lineRule="exact"/>
        <w:ind w:left="714" w:hanging="357"/>
        <w:textAlignment w:val="auto"/>
        <w:rPr>
          <w:rFonts w:cs="Arial"/>
        </w:rPr>
      </w:pPr>
      <w:r w:rsidRPr="00357A34">
        <w:rPr>
          <w:rFonts w:cs="Arial"/>
        </w:rPr>
        <w:t>die</w:t>
      </w:r>
      <w:r w:rsidRPr="000E7F73">
        <w:rPr>
          <w:rFonts w:cs="Arial"/>
        </w:rPr>
        <w:t xml:space="preserve"> </w:t>
      </w:r>
      <w:r w:rsidRPr="00357A34">
        <w:rPr>
          <w:rFonts w:cs="Arial"/>
        </w:rPr>
        <w:t>psychologischen</w:t>
      </w:r>
      <w:r w:rsidRPr="000E7F73">
        <w:rPr>
          <w:rFonts w:cs="Arial"/>
        </w:rPr>
        <w:t xml:space="preserve"> </w:t>
      </w:r>
      <w:r w:rsidRPr="00357A34">
        <w:rPr>
          <w:rFonts w:cs="Arial"/>
        </w:rPr>
        <w:t>Charakteristika</w:t>
      </w:r>
      <w:r w:rsidRPr="000E7F73">
        <w:rPr>
          <w:rFonts w:cs="Arial"/>
        </w:rPr>
        <w:t xml:space="preserve"> </w:t>
      </w:r>
      <w:r w:rsidRPr="00357A34">
        <w:rPr>
          <w:rFonts w:cs="Arial"/>
        </w:rPr>
        <w:t>von</w:t>
      </w:r>
      <w:r w:rsidRPr="000E7F73">
        <w:rPr>
          <w:rFonts w:cs="Arial"/>
        </w:rPr>
        <w:t xml:space="preserve"> Entwicklungsübergängen, </w:t>
      </w:r>
      <w:r w:rsidRPr="00357A34">
        <w:rPr>
          <w:rFonts w:cs="Arial"/>
        </w:rPr>
        <w:t>spezi</w:t>
      </w:r>
      <w:r w:rsidRPr="000E7F73">
        <w:rPr>
          <w:rFonts w:cs="Arial"/>
        </w:rPr>
        <w:t>e</w:t>
      </w:r>
      <w:r w:rsidRPr="00357A34">
        <w:rPr>
          <w:rFonts w:cs="Arial"/>
        </w:rPr>
        <w:t>ll</w:t>
      </w:r>
      <w:r w:rsidRPr="000E7F73">
        <w:rPr>
          <w:rFonts w:cs="Arial"/>
        </w:rPr>
        <w:t xml:space="preserve"> </w:t>
      </w:r>
      <w:r w:rsidRPr="00357A34">
        <w:rPr>
          <w:rFonts w:cs="Arial"/>
        </w:rPr>
        <w:t>des Übergangs</w:t>
      </w:r>
      <w:r w:rsidRPr="000E7F73">
        <w:rPr>
          <w:rFonts w:cs="Arial"/>
        </w:rPr>
        <w:t xml:space="preserve"> </w:t>
      </w:r>
      <w:r w:rsidRPr="00357A34">
        <w:rPr>
          <w:rFonts w:cs="Arial"/>
        </w:rPr>
        <w:t>Schule</w:t>
      </w:r>
      <w:r w:rsidRPr="000E7F73">
        <w:rPr>
          <w:rFonts w:cs="Arial"/>
        </w:rPr>
        <w:t xml:space="preserve"> </w:t>
      </w:r>
      <w:r w:rsidRPr="00357A34">
        <w:rPr>
          <w:rFonts w:cs="Arial"/>
        </w:rPr>
        <w:t>–</w:t>
      </w:r>
      <w:r w:rsidRPr="000E7F73">
        <w:rPr>
          <w:rFonts w:cs="Arial"/>
        </w:rPr>
        <w:t xml:space="preserve"> </w:t>
      </w:r>
      <w:r w:rsidRPr="00357A34">
        <w:rPr>
          <w:rFonts w:cs="Arial"/>
        </w:rPr>
        <w:t>Beruf</w:t>
      </w:r>
      <w:r w:rsidRPr="000E7F73">
        <w:rPr>
          <w:rFonts w:cs="Arial"/>
        </w:rPr>
        <w:t xml:space="preserve"> </w:t>
      </w:r>
      <w:r w:rsidRPr="00357A34">
        <w:rPr>
          <w:rFonts w:cs="Arial"/>
        </w:rPr>
        <w:t>und</w:t>
      </w:r>
      <w:r w:rsidRPr="000E7F73">
        <w:rPr>
          <w:rFonts w:cs="Arial"/>
        </w:rPr>
        <w:t xml:space="preserve"> </w:t>
      </w:r>
      <w:r w:rsidRPr="00357A34">
        <w:rPr>
          <w:rFonts w:cs="Arial"/>
        </w:rPr>
        <w:t>beruflicher</w:t>
      </w:r>
      <w:r w:rsidRPr="000E7F73">
        <w:rPr>
          <w:rFonts w:cs="Arial"/>
        </w:rPr>
        <w:t xml:space="preserve"> </w:t>
      </w:r>
      <w:r w:rsidRPr="00357A34">
        <w:rPr>
          <w:rFonts w:cs="Arial"/>
        </w:rPr>
        <w:t>Übe</w:t>
      </w:r>
      <w:r w:rsidRPr="000E7F73">
        <w:rPr>
          <w:rFonts w:cs="Arial"/>
        </w:rPr>
        <w:t>r</w:t>
      </w:r>
      <w:r w:rsidRPr="00357A34">
        <w:rPr>
          <w:rFonts w:cs="Arial"/>
        </w:rPr>
        <w:t>gänge</w:t>
      </w:r>
      <w:r>
        <w:rPr>
          <w:rFonts w:cs="Arial"/>
        </w:rPr>
        <w:t xml:space="preserve"> in Beziehung setzen zu </w:t>
      </w:r>
      <w:r w:rsidRPr="00357A34">
        <w:rPr>
          <w:rFonts w:cs="Arial"/>
        </w:rPr>
        <w:t>entspreche</w:t>
      </w:r>
      <w:r w:rsidRPr="000E7F73">
        <w:rPr>
          <w:rFonts w:cs="Arial"/>
        </w:rPr>
        <w:t>n</w:t>
      </w:r>
      <w:r w:rsidRPr="00357A34">
        <w:rPr>
          <w:rFonts w:cs="Arial"/>
        </w:rPr>
        <w:t>de</w:t>
      </w:r>
      <w:r>
        <w:rPr>
          <w:rFonts w:cs="Arial"/>
        </w:rPr>
        <w:t>n</w:t>
      </w:r>
      <w:r w:rsidRPr="000E7F73">
        <w:rPr>
          <w:rFonts w:cs="Arial"/>
        </w:rPr>
        <w:t xml:space="preserve"> </w:t>
      </w:r>
      <w:r w:rsidRPr="00357A34">
        <w:rPr>
          <w:rFonts w:cs="Arial"/>
        </w:rPr>
        <w:t>Fördermög</w:t>
      </w:r>
      <w:r>
        <w:rPr>
          <w:rFonts w:cs="Arial"/>
        </w:rPr>
        <w:t>lich</w:t>
      </w:r>
      <w:r w:rsidRPr="00357A34">
        <w:rPr>
          <w:rFonts w:cs="Arial"/>
        </w:rPr>
        <w:t>keiten,</w:t>
      </w:r>
    </w:p>
    <w:p w14:paraId="64B6F48F" w14:textId="77777777" w:rsidR="00D3772D" w:rsidRPr="0066590D" w:rsidRDefault="00D3772D" w:rsidP="00763E21">
      <w:pPr>
        <w:numPr>
          <w:ilvl w:val="0"/>
          <w:numId w:val="8"/>
        </w:numPr>
        <w:autoSpaceDE w:val="0"/>
        <w:autoSpaceDN w:val="0"/>
        <w:spacing w:line="320" w:lineRule="exact"/>
        <w:ind w:left="714" w:hanging="357"/>
        <w:textAlignment w:val="auto"/>
        <w:rPr>
          <w:rFonts w:cs="Arial"/>
        </w:rPr>
      </w:pPr>
      <w:r w:rsidRPr="0066590D">
        <w:rPr>
          <w:rFonts w:cs="Arial"/>
        </w:rPr>
        <w:t xml:space="preserve">auf Grund spezifische Lerner- und Umweltcharakteristika, die Bildungseffekte moderieren </w:t>
      </w:r>
      <w:r>
        <w:rPr>
          <w:rFonts w:cs="Arial"/>
        </w:rPr>
        <w:t>(</w:t>
      </w:r>
      <w:r w:rsidRPr="0066590D">
        <w:rPr>
          <w:rFonts w:cs="Arial"/>
        </w:rPr>
        <w:t xml:space="preserve">z. B. Migrationshintergrund, besondere Begabung, Behinderung, </w:t>
      </w:r>
      <w:r w:rsidRPr="00A90A13">
        <w:rPr>
          <w:rFonts w:cs="Arial"/>
        </w:rPr>
        <w:t>Geschlechtstypisierun</w:t>
      </w:r>
      <w:r w:rsidRPr="00A90A13">
        <w:rPr>
          <w:rFonts w:cs="Arial"/>
        </w:rPr>
        <w:softHyphen/>
      </w:r>
      <w:r w:rsidRPr="006802E6">
        <w:rPr>
          <w:rFonts w:cs="Arial"/>
        </w:rPr>
        <w:t xml:space="preserve">gen etc.) </w:t>
      </w:r>
      <w:r w:rsidRPr="0066590D">
        <w:rPr>
          <w:rFonts w:cs="Arial"/>
        </w:rPr>
        <w:t>adäquate Interventionsmöglichkeiten ableiten</w:t>
      </w:r>
      <w:r>
        <w:rPr>
          <w:rFonts w:cs="Arial"/>
        </w:rPr>
        <w:t>.</w:t>
      </w:r>
    </w:p>
    <w:p w14:paraId="59D0F095" w14:textId="77777777" w:rsidR="00D3772D" w:rsidRPr="00357A34" w:rsidRDefault="00D3772D" w:rsidP="00763E21">
      <w:pPr>
        <w:numPr>
          <w:ilvl w:val="0"/>
          <w:numId w:val="8"/>
        </w:numPr>
        <w:autoSpaceDE w:val="0"/>
        <w:autoSpaceDN w:val="0"/>
        <w:spacing w:line="320" w:lineRule="exact"/>
        <w:ind w:left="714" w:hanging="357"/>
        <w:textAlignment w:val="auto"/>
        <w:rPr>
          <w:rFonts w:cs="Arial"/>
        </w:rPr>
      </w:pPr>
      <w:r w:rsidRPr="00357A34">
        <w:rPr>
          <w:rFonts w:cs="Arial"/>
        </w:rPr>
        <w:t>die</w:t>
      </w:r>
      <w:r w:rsidRPr="000E7F73">
        <w:rPr>
          <w:rFonts w:cs="Arial"/>
        </w:rPr>
        <w:t xml:space="preserve"> </w:t>
      </w:r>
      <w:r w:rsidRPr="00357A34">
        <w:rPr>
          <w:rFonts w:cs="Arial"/>
        </w:rPr>
        <w:t>klassischen</w:t>
      </w:r>
      <w:r w:rsidRPr="000E7F73">
        <w:rPr>
          <w:rFonts w:cs="Arial"/>
        </w:rPr>
        <w:t xml:space="preserve"> </w:t>
      </w:r>
      <w:r w:rsidRPr="00357A34">
        <w:rPr>
          <w:rFonts w:cs="Arial"/>
        </w:rPr>
        <w:t>Gütekriterien</w:t>
      </w:r>
      <w:r w:rsidRPr="000E7F73">
        <w:rPr>
          <w:rFonts w:cs="Arial"/>
        </w:rPr>
        <w:t xml:space="preserve"> </w:t>
      </w:r>
      <w:r w:rsidRPr="00357A34">
        <w:rPr>
          <w:rFonts w:cs="Arial"/>
        </w:rPr>
        <w:t>psyc</w:t>
      </w:r>
      <w:r w:rsidRPr="000E7F73">
        <w:rPr>
          <w:rFonts w:cs="Arial"/>
        </w:rPr>
        <w:t>h</w:t>
      </w:r>
      <w:r w:rsidRPr="00357A34">
        <w:rPr>
          <w:rFonts w:cs="Arial"/>
        </w:rPr>
        <w:t>ologischer</w:t>
      </w:r>
      <w:r w:rsidRPr="000E7F73">
        <w:rPr>
          <w:rFonts w:cs="Arial"/>
        </w:rPr>
        <w:t xml:space="preserve"> T</w:t>
      </w:r>
      <w:r w:rsidRPr="00357A34">
        <w:rPr>
          <w:rFonts w:cs="Arial"/>
        </w:rPr>
        <w:t>estverfahren</w:t>
      </w:r>
      <w:r w:rsidRPr="000E7F73">
        <w:rPr>
          <w:rFonts w:cs="Arial"/>
        </w:rPr>
        <w:t xml:space="preserve"> </w:t>
      </w:r>
      <w:r w:rsidRPr="00357A34">
        <w:rPr>
          <w:rFonts w:cs="Arial"/>
        </w:rPr>
        <w:t>sowie verschiedene</w:t>
      </w:r>
      <w:r w:rsidRPr="000E7F73">
        <w:rPr>
          <w:rFonts w:cs="Arial"/>
        </w:rPr>
        <w:t xml:space="preserve"> </w:t>
      </w:r>
      <w:r w:rsidRPr="00357A34">
        <w:rPr>
          <w:rFonts w:cs="Arial"/>
        </w:rPr>
        <w:t>Möglichkeiten</w:t>
      </w:r>
      <w:r w:rsidRPr="000E7F73">
        <w:rPr>
          <w:rFonts w:cs="Arial"/>
        </w:rPr>
        <w:t xml:space="preserve"> </w:t>
      </w:r>
      <w:r w:rsidRPr="00357A34">
        <w:rPr>
          <w:rFonts w:cs="Arial"/>
        </w:rPr>
        <w:t>der</w:t>
      </w:r>
      <w:r w:rsidRPr="000E7F73">
        <w:rPr>
          <w:rFonts w:cs="Arial"/>
        </w:rPr>
        <w:t xml:space="preserve"> </w:t>
      </w:r>
      <w:r w:rsidRPr="00357A34">
        <w:rPr>
          <w:rFonts w:cs="Arial"/>
        </w:rPr>
        <w:t>Datenerhebung</w:t>
      </w:r>
      <w:r w:rsidRPr="000E7F73">
        <w:rPr>
          <w:rFonts w:cs="Arial"/>
        </w:rPr>
        <w:t xml:space="preserve"> </w:t>
      </w:r>
      <w:r w:rsidRPr="00357A34">
        <w:rPr>
          <w:rFonts w:cs="Arial"/>
        </w:rPr>
        <w:t>und</w:t>
      </w:r>
      <w:r w:rsidRPr="000E7F73">
        <w:rPr>
          <w:rFonts w:cs="Arial"/>
        </w:rPr>
        <w:t xml:space="preserve"> </w:t>
      </w:r>
      <w:r w:rsidRPr="00357A34">
        <w:rPr>
          <w:rFonts w:cs="Arial"/>
        </w:rPr>
        <w:t>Qualitätssicherun</w:t>
      </w:r>
      <w:r w:rsidRPr="000E7F73">
        <w:rPr>
          <w:rFonts w:cs="Arial"/>
        </w:rPr>
        <w:t>g</w:t>
      </w:r>
      <w:r>
        <w:rPr>
          <w:rFonts w:cs="Arial"/>
        </w:rPr>
        <w:t xml:space="preserve"> erklären und anwenden.</w:t>
      </w:r>
    </w:p>
    <w:p w14:paraId="3FAA6DC7" w14:textId="77777777" w:rsidR="00D3772D" w:rsidRPr="00357A34" w:rsidRDefault="00D3772D" w:rsidP="00763E21">
      <w:pPr>
        <w:numPr>
          <w:ilvl w:val="0"/>
          <w:numId w:val="8"/>
        </w:numPr>
        <w:autoSpaceDE w:val="0"/>
        <w:autoSpaceDN w:val="0"/>
        <w:spacing w:line="320" w:lineRule="exact"/>
        <w:ind w:left="714" w:hanging="357"/>
        <w:textAlignment w:val="auto"/>
        <w:rPr>
          <w:rFonts w:cs="Arial"/>
        </w:rPr>
      </w:pPr>
      <w:r w:rsidRPr="00357A34">
        <w:rPr>
          <w:rFonts w:cs="Arial"/>
        </w:rPr>
        <w:t>kl</w:t>
      </w:r>
      <w:r w:rsidRPr="000E7F73">
        <w:rPr>
          <w:rFonts w:cs="Arial"/>
        </w:rPr>
        <w:t>a</w:t>
      </w:r>
      <w:r w:rsidRPr="00357A34">
        <w:rPr>
          <w:rFonts w:cs="Arial"/>
        </w:rPr>
        <w:t>ssische</w:t>
      </w:r>
      <w:r w:rsidRPr="000E7F73">
        <w:rPr>
          <w:rFonts w:cs="Arial"/>
        </w:rPr>
        <w:t xml:space="preserve"> </w:t>
      </w:r>
      <w:r w:rsidRPr="00357A34">
        <w:rPr>
          <w:rFonts w:cs="Arial"/>
        </w:rPr>
        <w:t>Fähigkeits-</w:t>
      </w:r>
      <w:r w:rsidRPr="000E7F73">
        <w:rPr>
          <w:rFonts w:cs="Arial"/>
        </w:rPr>
        <w:t xml:space="preserve"> </w:t>
      </w:r>
      <w:r w:rsidRPr="00357A34">
        <w:rPr>
          <w:rFonts w:cs="Arial"/>
        </w:rPr>
        <w:t>und</w:t>
      </w:r>
      <w:r w:rsidRPr="000E7F73">
        <w:rPr>
          <w:rFonts w:cs="Arial"/>
        </w:rPr>
        <w:t xml:space="preserve"> </w:t>
      </w:r>
      <w:r w:rsidRPr="00357A34">
        <w:rPr>
          <w:rFonts w:cs="Arial"/>
        </w:rPr>
        <w:t>Leistungst</w:t>
      </w:r>
      <w:r w:rsidRPr="000E7F73">
        <w:rPr>
          <w:rFonts w:cs="Arial"/>
        </w:rPr>
        <w:t>e</w:t>
      </w:r>
      <w:r w:rsidRPr="00357A34">
        <w:rPr>
          <w:rFonts w:cs="Arial"/>
        </w:rPr>
        <w:t>stverfahren</w:t>
      </w:r>
      <w:r w:rsidRPr="000E7F73">
        <w:rPr>
          <w:rFonts w:cs="Arial"/>
        </w:rPr>
        <w:t xml:space="preserve"> </w:t>
      </w:r>
      <w:r w:rsidRPr="00357A34">
        <w:rPr>
          <w:rFonts w:cs="Arial"/>
        </w:rPr>
        <w:t>sowie</w:t>
      </w:r>
      <w:r w:rsidRPr="000E7F73">
        <w:rPr>
          <w:rFonts w:cs="Arial"/>
        </w:rPr>
        <w:t xml:space="preserve"> </w:t>
      </w:r>
      <w:r w:rsidRPr="00357A34">
        <w:rPr>
          <w:rFonts w:cs="Arial"/>
        </w:rPr>
        <w:t>gesu</w:t>
      </w:r>
      <w:r w:rsidRPr="000E7F73">
        <w:rPr>
          <w:rFonts w:cs="Arial"/>
        </w:rPr>
        <w:t>n</w:t>
      </w:r>
      <w:r w:rsidRPr="00357A34">
        <w:rPr>
          <w:rFonts w:cs="Arial"/>
        </w:rPr>
        <w:t>dheitspsyc</w:t>
      </w:r>
      <w:r w:rsidRPr="000E7F73">
        <w:rPr>
          <w:rFonts w:cs="Arial"/>
        </w:rPr>
        <w:t>h</w:t>
      </w:r>
      <w:r>
        <w:rPr>
          <w:rFonts w:cs="Arial"/>
        </w:rPr>
        <w:t>ologi</w:t>
      </w:r>
      <w:r w:rsidRPr="00357A34">
        <w:rPr>
          <w:rFonts w:cs="Arial"/>
        </w:rPr>
        <w:t>sche</w:t>
      </w:r>
      <w:r w:rsidRPr="000E7F73">
        <w:rPr>
          <w:rFonts w:cs="Arial"/>
        </w:rPr>
        <w:t xml:space="preserve"> </w:t>
      </w:r>
      <w:r w:rsidRPr="00357A34">
        <w:rPr>
          <w:rFonts w:cs="Arial"/>
        </w:rPr>
        <w:t>Verf</w:t>
      </w:r>
      <w:r w:rsidRPr="000E7F73">
        <w:rPr>
          <w:rFonts w:cs="Arial"/>
        </w:rPr>
        <w:t>a</w:t>
      </w:r>
      <w:r w:rsidRPr="00357A34">
        <w:rPr>
          <w:rFonts w:cs="Arial"/>
        </w:rPr>
        <w:t>hren</w:t>
      </w:r>
      <w:r>
        <w:rPr>
          <w:rFonts w:cs="Arial"/>
        </w:rPr>
        <w:t xml:space="preserve"> erklären und anwenden.</w:t>
      </w:r>
    </w:p>
    <w:p w14:paraId="0842497B" w14:textId="77777777" w:rsidR="00D3772D" w:rsidRPr="008E5C74" w:rsidRDefault="00D3772D" w:rsidP="00763E21">
      <w:pPr>
        <w:numPr>
          <w:ilvl w:val="0"/>
          <w:numId w:val="8"/>
        </w:numPr>
        <w:autoSpaceDE w:val="0"/>
        <w:autoSpaceDN w:val="0"/>
        <w:spacing w:after="120" w:line="320" w:lineRule="exact"/>
        <w:ind w:left="714" w:hanging="357"/>
        <w:textAlignment w:val="auto"/>
        <w:rPr>
          <w:rFonts w:cs="Arial"/>
        </w:rPr>
      </w:pPr>
      <w:r w:rsidRPr="008E5C74">
        <w:rPr>
          <w:rFonts w:cs="Arial"/>
        </w:rPr>
        <w:t xml:space="preserve">Charakteristika problematischer Verläufe der beruflichen Entwicklung </w:t>
      </w:r>
      <w:r>
        <w:rPr>
          <w:rFonts w:cs="Arial"/>
        </w:rPr>
        <w:t xml:space="preserve">in Beziehung setzen mit </w:t>
      </w:r>
      <w:r w:rsidRPr="008E5C74">
        <w:rPr>
          <w:rFonts w:cs="Arial"/>
        </w:rPr>
        <w:t>Prädiktoren sowie gesundheitspsychologischer Präventionsansätze.</w:t>
      </w:r>
    </w:p>
    <w:p w14:paraId="7209B385" w14:textId="77777777" w:rsidR="00D3772D" w:rsidRPr="00357A34" w:rsidRDefault="00D3772D" w:rsidP="00D3772D">
      <w:pPr>
        <w:autoSpaceDE w:val="0"/>
        <w:autoSpaceDN w:val="0"/>
        <w:spacing w:after="120" w:line="320" w:lineRule="exact"/>
        <w:rPr>
          <w:rFonts w:cs="Arial"/>
        </w:rPr>
      </w:pPr>
      <w:r w:rsidRPr="00357A34">
        <w:rPr>
          <w:rFonts w:cs="Arial"/>
          <w:b/>
          <w:bCs/>
        </w:rPr>
        <w:t>Inhalt</w:t>
      </w:r>
      <w:r>
        <w:rPr>
          <w:rFonts w:cs="Arial"/>
          <w:b/>
          <w:bCs/>
        </w:rPr>
        <w:t>e</w:t>
      </w:r>
    </w:p>
    <w:p w14:paraId="7938EC39" w14:textId="77777777" w:rsidR="00D3772D" w:rsidRPr="00357A34" w:rsidRDefault="00D3772D" w:rsidP="00763E21">
      <w:pPr>
        <w:numPr>
          <w:ilvl w:val="0"/>
          <w:numId w:val="8"/>
        </w:numPr>
        <w:autoSpaceDE w:val="0"/>
        <w:autoSpaceDN w:val="0"/>
        <w:spacing w:line="320" w:lineRule="exact"/>
        <w:ind w:left="714" w:hanging="357"/>
        <w:textAlignment w:val="auto"/>
        <w:rPr>
          <w:rFonts w:cs="Arial"/>
        </w:rPr>
      </w:pPr>
      <w:r w:rsidRPr="00357A34">
        <w:rPr>
          <w:rFonts w:cs="Arial"/>
        </w:rPr>
        <w:t>Spezifisc</w:t>
      </w:r>
      <w:r w:rsidRPr="000E7F73">
        <w:rPr>
          <w:rFonts w:cs="Arial"/>
        </w:rPr>
        <w:t>h</w:t>
      </w:r>
      <w:r w:rsidRPr="00357A34">
        <w:rPr>
          <w:rFonts w:cs="Arial"/>
        </w:rPr>
        <w:t>e</w:t>
      </w:r>
      <w:r w:rsidRPr="000E7F73">
        <w:rPr>
          <w:rFonts w:cs="Arial"/>
        </w:rPr>
        <w:t xml:space="preserve"> </w:t>
      </w:r>
      <w:r w:rsidRPr="00357A34">
        <w:rPr>
          <w:rFonts w:cs="Arial"/>
        </w:rPr>
        <w:t>Phasen</w:t>
      </w:r>
      <w:r w:rsidRPr="000E7F73">
        <w:rPr>
          <w:rFonts w:cs="Arial"/>
        </w:rPr>
        <w:t xml:space="preserve"> </w:t>
      </w:r>
      <w:r w:rsidRPr="00357A34">
        <w:rPr>
          <w:rFonts w:cs="Arial"/>
        </w:rPr>
        <w:t>und</w:t>
      </w:r>
      <w:r w:rsidRPr="000E7F73">
        <w:rPr>
          <w:rFonts w:cs="Arial"/>
        </w:rPr>
        <w:t xml:space="preserve"> </w:t>
      </w:r>
      <w:r w:rsidRPr="00357A34">
        <w:rPr>
          <w:rFonts w:cs="Arial"/>
        </w:rPr>
        <w:t>kritische</w:t>
      </w:r>
      <w:r w:rsidRPr="000E7F73">
        <w:rPr>
          <w:rFonts w:cs="Arial"/>
        </w:rPr>
        <w:t xml:space="preserve"> Ü</w:t>
      </w:r>
      <w:r w:rsidRPr="00357A34">
        <w:rPr>
          <w:rFonts w:cs="Arial"/>
        </w:rPr>
        <w:t>bergänge</w:t>
      </w:r>
      <w:r w:rsidRPr="000E7F73">
        <w:rPr>
          <w:rFonts w:cs="Arial"/>
        </w:rPr>
        <w:t xml:space="preserve"> </w:t>
      </w:r>
      <w:r w:rsidRPr="00357A34">
        <w:rPr>
          <w:rFonts w:cs="Arial"/>
        </w:rPr>
        <w:t>in</w:t>
      </w:r>
      <w:r w:rsidRPr="000E7F73">
        <w:rPr>
          <w:rFonts w:cs="Arial"/>
        </w:rPr>
        <w:t xml:space="preserve"> </w:t>
      </w:r>
      <w:r w:rsidRPr="00357A34">
        <w:rPr>
          <w:rFonts w:cs="Arial"/>
        </w:rPr>
        <w:t>der</w:t>
      </w:r>
      <w:r w:rsidRPr="000E7F73">
        <w:rPr>
          <w:rFonts w:cs="Arial"/>
        </w:rPr>
        <w:t xml:space="preserve"> </w:t>
      </w:r>
      <w:r w:rsidRPr="00357A34">
        <w:rPr>
          <w:rFonts w:cs="Arial"/>
        </w:rPr>
        <w:t>beruflichen</w:t>
      </w:r>
      <w:r w:rsidRPr="000E7F73">
        <w:rPr>
          <w:rFonts w:cs="Arial"/>
        </w:rPr>
        <w:t xml:space="preserve"> </w:t>
      </w:r>
      <w:r w:rsidRPr="00357A34">
        <w:rPr>
          <w:rFonts w:cs="Arial"/>
        </w:rPr>
        <w:t>Entwicklung</w:t>
      </w:r>
    </w:p>
    <w:p w14:paraId="17CB511A" w14:textId="77777777" w:rsidR="00D3772D" w:rsidRPr="00357A34" w:rsidRDefault="00D3772D" w:rsidP="00763E21">
      <w:pPr>
        <w:numPr>
          <w:ilvl w:val="0"/>
          <w:numId w:val="8"/>
        </w:numPr>
        <w:autoSpaceDE w:val="0"/>
        <w:autoSpaceDN w:val="0"/>
        <w:spacing w:line="320" w:lineRule="exact"/>
        <w:ind w:left="714" w:hanging="357"/>
        <w:textAlignment w:val="auto"/>
        <w:rPr>
          <w:rFonts w:cs="Arial"/>
        </w:rPr>
      </w:pPr>
      <w:r w:rsidRPr="00357A34">
        <w:rPr>
          <w:rFonts w:cs="Arial"/>
        </w:rPr>
        <w:t>Spezifisc</w:t>
      </w:r>
      <w:r w:rsidRPr="000E7F73">
        <w:rPr>
          <w:rFonts w:cs="Arial"/>
        </w:rPr>
        <w:t>h</w:t>
      </w:r>
      <w:r w:rsidRPr="00357A34">
        <w:rPr>
          <w:rFonts w:cs="Arial"/>
        </w:rPr>
        <w:t>e</w:t>
      </w:r>
      <w:r w:rsidRPr="000E7F73">
        <w:rPr>
          <w:rFonts w:cs="Arial"/>
        </w:rPr>
        <w:t xml:space="preserve"> </w:t>
      </w:r>
      <w:r w:rsidRPr="00357A34">
        <w:rPr>
          <w:rFonts w:cs="Arial"/>
        </w:rPr>
        <w:t>Bedingungen</w:t>
      </w:r>
      <w:r w:rsidRPr="000E7F73">
        <w:rPr>
          <w:rFonts w:cs="Arial"/>
        </w:rPr>
        <w:t xml:space="preserve"> </w:t>
      </w:r>
      <w:r w:rsidRPr="00357A34">
        <w:rPr>
          <w:rFonts w:cs="Arial"/>
        </w:rPr>
        <w:t>(Diversität</w:t>
      </w:r>
      <w:r w:rsidRPr="000E7F73">
        <w:rPr>
          <w:rFonts w:cs="Arial"/>
        </w:rPr>
        <w:t xml:space="preserve"> </w:t>
      </w:r>
      <w:r w:rsidRPr="00357A34">
        <w:rPr>
          <w:rFonts w:cs="Arial"/>
        </w:rPr>
        <w:t>der</w:t>
      </w:r>
      <w:r w:rsidRPr="000E7F73">
        <w:rPr>
          <w:rFonts w:cs="Arial"/>
        </w:rPr>
        <w:t xml:space="preserve"> </w:t>
      </w:r>
      <w:r w:rsidRPr="00357A34">
        <w:rPr>
          <w:rFonts w:cs="Arial"/>
        </w:rPr>
        <w:t>Lernenden</w:t>
      </w:r>
      <w:r w:rsidRPr="000E7F73">
        <w:rPr>
          <w:rFonts w:cs="Arial"/>
        </w:rPr>
        <w:t xml:space="preserve"> </w:t>
      </w:r>
      <w:r w:rsidRPr="00357A34">
        <w:rPr>
          <w:rFonts w:cs="Arial"/>
        </w:rPr>
        <w:t>und</w:t>
      </w:r>
      <w:r w:rsidRPr="000E7F73">
        <w:rPr>
          <w:rFonts w:cs="Arial"/>
        </w:rPr>
        <w:t xml:space="preserve"> L</w:t>
      </w:r>
      <w:r w:rsidRPr="00357A34">
        <w:rPr>
          <w:rFonts w:cs="Arial"/>
        </w:rPr>
        <w:t>ernumwelt</w:t>
      </w:r>
      <w:r w:rsidRPr="000E7F73">
        <w:rPr>
          <w:rFonts w:cs="Arial"/>
        </w:rPr>
        <w:t>e</w:t>
      </w:r>
      <w:r w:rsidRPr="00357A34">
        <w:rPr>
          <w:rFonts w:cs="Arial"/>
        </w:rPr>
        <w:t>n)</w:t>
      </w:r>
    </w:p>
    <w:p w14:paraId="6DF318CD" w14:textId="77777777" w:rsidR="00D3772D" w:rsidRPr="00357A34" w:rsidRDefault="00D3772D" w:rsidP="00763E21">
      <w:pPr>
        <w:numPr>
          <w:ilvl w:val="0"/>
          <w:numId w:val="8"/>
        </w:numPr>
        <w:autoSpaceDE w:val="0"/>
        <w:autoSpaceDN w:val="0"/>
        <w:spacing w:line="320" w:lineRule="exact"/>
        <w:ind w:left="714" w:hanging="357"/>
        <w:textAlignment w:val="auto"/>
        <w:rPr>
          <w:rFonts w:cs="Arial"/>
        </w:rPr>
      </w:pPr>
      <w:r w:rsidRPr="00357A34">
        <w:rPr>
          <w:rFonts w:cs="Arial"/>
        </w:rPr>
        <w:t>Eignungs-</w:t>
      </w:r>
      <w:r w:rsidRPr="000E7F73">
        <w:rPr>
          <w:rFonts w:cs="Arial"/>
        </w:rPr>
        <w:t xml:space="preserve"> </w:t>
      </w:r>
      <w:r w:rsidRPr="00357A34">
        <w:rPr>
          <w:rFonts w:cs="Arial"/>
        </w:rPr>
        <w:t>und</w:t>
      </w:r>
      <w:r w:rsidRPr="000E7F73">
        <w:rPr>
          <w:rFonts w:cs="Arial"/>
        </w:rPr>
        <w:t xml:space="preserve"> </w:t>
      </w:r>
      <w:r w:rsidRPr="00357A34">
        <w:rPr>
          <w:rFonts w:cs="Arial"/>
        </w:rPr>
        <w:t>Leistu</w:t>
      </w:r>
      <w:r w:rsidRPr="000E7F73">
        <w:rPr>
          <w:rFonts w:cs="Arial"/>
        </w:rPr>
        <w:t>n</w:t>
      </w:r>
      <w:r w:rsidRPr="00357A34">
        <w:rPr>
          <w:rFonts w:cs="Arial"/>
        </w:rPr>
        <w:t>gsdiagnos</w:t>
      </w:r>
      <w:r w:rsidRPr="000E7F73">
        <w:rPr>
          <w:rFonts w:cs="Arial"/>
        </w:rPr>
        <w:t>t</w:t>
      </w:r>
      <w:r w:rsidRPr="00357A34">
        <w:rPr>
          <w:rFonts w:cs="Arial"/>
        </w:rPr>
        <w:t>ik</w:t>
      </w:r>
    </w:p>
    <w:p w14:paraId="220B5FD1" w14:textId="77777777" w:rsidR="00D3772D" w:rsidRPr="00357A34" w:rsidRDefault="00D3772D" w:rsidP="00763E21">
      <w:pPr>
        <w:numPr>
          <w:ilvl w:val="0"/>
          <w:numId w:val="8"/>
        </w:numPr>
        <w:autoSpaceDE w:val="0"/>
        <w:autoSpaceDN w:val="0"/>
        <w:spacing w:line="320" w:lineRule="exact"/>
        <w:ind w:left="714" w:hanging="357"/>
        <w:textAlignment w:val="auto"/>
        <w:rPr>
          <w:rFonts w:cs="Arial"/>
        </w:rPr>
      </w:pPr>
      <w:r w:rsidRPr="00357A34">
        <w:rPr>
          <w:rFonts w:cs="Arial"/>
        </w:rPr>
        <w:t>Problematische</w:t>
      </w:r>
      <w:r w:rsidRPr="000E7F73">
        <w:rPr>
          <w:rFonts w:cs="Arial"/>
        </w:rPr>
        <w:t xml:space="preserve"> </w:t>
      </w:r>
      <w:r w:rsidRPr="00357A34">
        <w:rPr>
          <w:rFonts w:cs="Arial"/>
        </w:rPr>
        <w:t>Verläu</w:t>
      </w:r>
      <w:r w:rsidRPr="000E7F73">
        <w:rPr>
          <w:rFonts w:cs="Arial"/>
        </w:rPr>
        <w:t>f</w:t>
      </w:r>
      <w:r w:rsidRPr="00357A34">
        <w:rPr>
          <w:rFonts w:cs="Arial"/>
        </w:rPr>
        <w:t>e</w:t>
      </w:r>
    </w:p>
    <w:p w14:paraId="2967ABC5" w14:textId="77777777" w:rsidR="00D3772D" w:rsidRDefault="00D3772D" w:rsidP="002D6C7E">
      <w:pPr>
        <w:pStyle w:val="Listenabsatz"/>
        <w:numPr>
          <w:ilvl w:val="0"/>
          <w:numId w:val="8"/>
        </w:numPr>
      </w:pPr>
      <w:r w:rsidRPr="00A9648C">
        <w:t>Entwicklungs- und Gesundheitsförderung</w:t>
      </w:r>
    </w:p>
    <w:p w14:paraId="09356C0D" w14:textId="77777777" w:rsidR="00D3772D" w:rsidRDefault="00D3772D" w:rsidP="00D3772D">
      <w:pPr>
        <w:autoSpaceDE w:val="0"/>
        <w:autoSpaceDN w:val="0"/>
        <w:spacing w:after="120" w:line="320" w:lineRule="exact"/>
        <w:rPr>
          <w:rFonts w:cs="Arial"/>
        </w:rPr>
      </w:pPr>
    </w:p>
    <w:p w14:paraId="617EED23" w14:textId="77777777" w:rsidR="00D3772D" w:rsidRDefault="00D3772D" w:rsidP="00D3772D">
      <w:pPr>
        <w:autoSpaceDE w:val="0"/>
        <w:autoSpaceDN w:val="0"/>
        <w:spacing w:after="120" w:line="320" w:lineRule="exact"/>
        <w:rPr>
          <w:rFonts w:cs="Arial"/>
        </w:rPr>
      </w:pPr>
    </w:p>
    <w:p w14:paraId="5D5C3D51" w14:textId="77777777" w:rsidR="00D3772D" w:rsidRDefault="00D3772D" w:rsidP="00D3772D">
      <w:pPr>
        <w:spacing w:after="0"/>
        <w:jc w:val="left"/>
        <w:rPr>
          <w:rFonts w:cs="Arial"/>
        </w:rPr>
      </w:pPr>
      <w:r>
        <w:rPr>
          <w:rFonts w:cs="Arial"/>
        </w:rPr>
        <w:br w:type="page"/>
      </w:r>
    </w:p>
    <w:p w14:paraId="36A931F4" w14:textId="77777777" w:rsidR="00D3772D" w:rsidRDefault="00D3772D" w:rsidP="00D3772D">
      <w:pPr>
        <w:autoSpaceDE w:val="0"/>
        <w:autoSpaceDN w:val="0"/>
        <w:spacing w:after="120" w:line="320" w:lineRule="exact"/>
        <w:rPr>
          <w:rFonts w:cs="Arial"/>
        </w:rPr>
      </w:pPr>
    </w:p>
    <w:p w14:paraId="13EE3C34" w14:textId="77777777" w:rsidR="00D3772D" w:rsidRPr="00357A34" w:rsidRDefault="00D3772D" w:rsidP="00D3772D">
      <w:pPr>
        <w:autoSpaceDE w:val="0"/>
        <w:autoSpaceDN w:val="0"/>
        <w:spacing w:after="120" w:line="320" w:lineRule="exact"/>
        <w:rPr>
          <w:rFonts w:cs="Arial"/>
          <w:sz w:val="26"/>
          <w:szCs w:val="26"/>
        </w:rPr>
      </w:pPr>
      <w:r w:rsidRPr="00357A34">
        <w:rPr>
          <w:rFonts w:cs="Arial"/>
          <w:b/>
          <w:bCs/>
          <w:sz w:val="26"/>
          <w:szCs w:val="26"/>
        </w:rPr>
        <w:t>Modul</w:t>
      </w:r>
      <w:r w:rsidRPr="00357A34">
        <w:rPr>
          <w:rFonts w:cs="Arial"/>
          <w:b/>
          <w:bCs/>
          <w:spacing w:val="-1"/>
          <w:sz w:val="26"/>
          <w:szCs w:val="26"/>
        </w:rPr>
        <w:t xml:space="preserve"> </w:t>
      </w:r>
      <w:r w:rsidRPr="00357A34">
        <w:rPr>
          <w:rFonts w:cs="Arial"/>
          <w:b/>
          <w:bCs/>
          <w:sz w:val="26"/>
          <w:szCs w:val="26"/>
        </w:rPr>
        <w:t>F</w:t>
      </w:r>
      <w:r w:rsidRPr="00357A34">
        <w:rPr>
          <w:rFonts w:cs="Arial"/>
          <w:b/>
          <w:bCs/>
          <w:spacing w:val="-1"/>
          <w:sz w:val="26"/>
          <w:szCs w:val="26"/>
        </w:rPr>
        <w:t>D</w:t>
      </w:r>
      <w:r w:rsidRPr="00357A34">
        <w:rPr>
          <w:rFonts w:cs="Arial"/>
          <w:b/>
          <w:bCs/>
          <w:sz w:val="26"/>
          <w:szCs w:val="26"/>
        </w:rPr>
        <w:t>1</w:t>
      </w:r>
      <w:r>
        <w:rPr>
          <w:rFonts w:cs="Arial"/>
          <w:b/>
          <w:bCs/>
          <w:sz w:val="26"/>
          <w:szCs w:val="26"/>
        </w:rPr>
        <w:t xml:space="preserve">: </w:t>
      </w:r>
      <w:r w:rsidRPr="00357A34">
        <w:rPr>
          <w:rFonts w:cs="Arial"/>
          <w:b/>
          <w:bCs/>
          <w:sz w:val="26"/>
          <w:szCs w:val="26"/>
        </w:rPr>
        <w:t>Fachdidaktik 1</w:t>
      </w:r>
    </w:p>
    <w:p w14:paraId="35885335" w14:textId="77777777" w:rsidR="00D3772D" w:rsidRPr="00357A34" w:rsidRDefault="00D3772D" w:rsidP="00D3772D">
      <w:pPr>
        <w:autoSpaceDE w:val="0"/>
        <w:autoSpaceDN w:val="0"/>
        <w:spacing w:after="120" w:line="320" w:lineRule="exact"/>
        <w:rPr>
          <w:rFonts w:cs="Arial"/>
          <w:sz w:val="26"/>
          <w:szCs w:val="26"/>
        </w:rPr>
      </w:pPr>
      <w:r w:rsidRPr="00357A34">
        <w:rPr>
          <w:rFonts w:cs="Arial"/>
          <w:b/>
          <w:bCs/>
          <w:sz w:val="26"/>
          <w:szCs w:val="26"/>
        </w:rPr>
        <w:t>Übersicht</w:t>
      </w:r>
    </w:p>
    <w:p w14:paraId="49ECFA8F" w14:textId="77777777" w:rsidR="00D3772D" w:rsidRPr="00357A34" w:rsidRDefault="00D3772D" w:rsidP="00D3772D">
      <w:pPr>
        <w:autoSpaceDE w:val="0"/>
        <w:autoSpaceDN w:val="0"/>
        <w:spacing w:after="120" w:line="320" w:lineRule="exact"/>
        <w:rPr>
          <w:rFonts w:cs="Arial"/>
        </w:rPr>
      </w:pPr>
      <w:r w:rsidRPr="00357A34">
        <w:rPr>
          <w:rFonts w:cs="Arial"/>
        </w:rPr>
        <w:t>Einzelveranstaltungen</w:t>
      </w:r>
      <w:r w:rsidRPr="00357A34">
        <w:rPr>
          <w:rFonts w:cs="Arial"/>
          <w:spacing w:val="-22"/>
        </w:rPr>
        <w:t xml:space="preserve"> </w:t>
      </w:r>
      <w:r w:rsidRPr="00357A34">
        <w:rPr>
          <w:rFonts w:cs="Arial"/>
          <w:spacing w:val="-1"/>
        </w:rPr>
        <w:t>o</w:t>
      </w:r>
      <w:r w:rsidRPr="00357A34">
        <w:rPr>
          <w:rFonts w:cs="Arial"/>
        </w:rPr>
        <w:t>der</w:t>
      </w:r>
      <w:r w:rsidRPr="00357A34">
        <w:rPr>
          <w:rFonts w:cs="Arial"/>
          <w:spacing w:val="-4"/>
        </w:rPr>
        <w:t xml:space="preserve"> </w:t>
      </w:r>
      <w:r w:rsidRPr="00357A34">
        <w:rPr>
          <w:rFonts w:cs="Arial"/>
        </w:rPr>
        <w:t>Teilgebiete:</w:t>
      </w:r>
    </w:p>
    <w:p w14:paraId="235525C7" w14:textId="77777777" w:rsidR="00D3772D" w:rsidRPr="00357A34" w:rsidRDefault="00D3772D" w:rsidP="00763E21">
      <w:pPr>
        <w:numPr>
          <w:ilvl w:val="0"/>
          <w:numId w:val="8"/>
        </w:numPr>
        <w:autoSpaceDE w:val="0"/>
        <w:autoSpaceDN w:val="0"/>
        <w:spacing w:line="320" w:lineRule="exact"/>
        <w:ind w:left="714" w:hanging="357"/>
        <w:textAlignment w:val="auto"/>
        <w:rPr>
          <w:rFonts w:cs="Arial"/>
        </w:rPr>
      </w:pPr>
      <w:r w:rsidRPr="00357A34">
        <w:rPr>
          <w:rFonts w:cs="Arial"/>
        </w:rPr>
        <w:t>Konzepti</w:t>
      </w:r>
      <w:r w:rsidRPr="0085171D">
        <w:rPr>
          <w:rFonts w:cs="Arial"/>
        </w:rPr>
        <w:t>o</w:t>
      </w:r>
      <w:r w:rsidRPr="00357A34">
        <w:rPr>
          <w:rFonts w:cs="Arial"/>
        </w:rPr>
        <w:t>nen</w:t>
      </w:r>
      <w:r w:rsidRPr="0085171D">
        <w:rPr>
          <w:rFonts w:cs="Arial"/>
        </w:rPr>
        <w:t xml:space="preserve"> </w:t>
      </w:r>
      <w:r w:rsidRPr="00357A34">
        <w:rPr>
          <w:rFonts w:cs="Arial"/>
        </w:rPr>
        <w:t>der</w:t>
      </w:r>
      <w:r w:rsidRPr="0085171D">
        <w:rPr>
          <w:rFonts w:cs="Arial"/>
        </w:rPr>
        <w:t xml:space="preserve"> </w:t>
      </w:r>
      <w:r w:rsidRPr="00357A34">
        <w:rPr>
          <w:rFonts w:cs="Arial"/>
        </w:rPr>
        <w:t>Fachdidaktik</w:t>
      </w:r>
      <w:r w:rsidRPr="0085171D">
        <w:rPr>
          <w:rFonts w:cs="Arial"/>
        </w:rPr>
        <w:t xml:space="preserve"> </w:t>
      </w:r>
      <w:r w:rsidRPr="00357A34">
        <w:rPr>
          <w:rFonts w:cs="Arial"/>
        </w:rPr>
        <w:t>(FD1.1)</w:t>
      </w:r>
    </w:p>
    <w:p w14:paraId="1497175E" w14:textId="77777777" w:rsidR="00D3772D" w:rsidRPr="00357A34" w:rsidRDefault="00D3772D" w:rsidP="00763E21">
      <w:pPr>
        <w:numPr>
          <w:ilvl w:val="0"/>
          <w:numId w:val="8"/>
        </w:numPr>
        <w:autoSpaceDE w:val="0"/>
        <w:autoSpaceDN w:val="0"/>
        <w:spacing w:line="320" w:lineRule="exact"/>
        <w:ind w:left="714" w:hanging="357"/>
        <w:textAlignment w:val="auto"/>
        <w:rPr>
          <w:rFonts w:cs="Arial"/>
        </w:rPr>
      </w:pPr>
      <w:r w:rsidRPr="0085171D">
        <w:rPr>
          <w:rFonts w:cs="Arial"/>
        </w:rPr>
        <w:t>Mediendi</w:t>
      </w:r>
      <w:r>
        <w:rPr>
          <w:rFonts w:cs="Arial"/>
        </w:rPr>
        <w:t>d</w:t>
      </w:r>
      <w:r w:rsidRPr="0085171D">
        <w:rPr>
          <w:rFonts w:cs="Arial"/>
        </w:rPr>
        <w:t>aktik (FD1.2)</w:t>
      </w:r>
    </w:p>
    <w:p w14:paraId="03681CFC" w14:textId="77777777" w:rsidR="00D3772D" w:rsidRDefault="00D3772D" w:rsidP="00D3772D">
      <w:pPr>
        <w:autoSpaceDE w:val="0"/>
        <w:autoSpaceDN w:val="0"/>
        <w:spacing w:after="120" w:line="320" w:lineRule="exact"/>
        <w:rPr>
          <w:rFonts w:cs="Arial"/>
          <w:sz w:val="2"/>
          <w:szCs w:val="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537"/>
        <w:gridCol w:w="3551"/>
      </w:tblGrid>
      <w:tr w:rsidR="00D3772D" w:rsidRPr="001D43C4" w14:paraId="68F53DA6" w14:textId="77777777" w:rsidTr="00D3772D">
        <w:trPr>
          <w:trHeight w:val="440"/>
        </w:trPr>
        <w:tc>
          <w:tcPr>
            <w:tcW w:w="9356" w:type="dxa"/>
            <w:gridSpan w:val="3"/>
            <w:shd w:val="clear" w:color="auto" w:fill="auto"/>
            <w:tcMar>
              <w:top w:w="28" w:type="dxa"/>
              <w:bottom w:w="28" w:type="dxa"/>
            </w:tcMar>
            <w:vAlign w:val="center"/>
          </w:tcPr>
          <w:p w14:paraId="4C2CACFD" w14:textId="77777777" w:rsidR="00D3772D" w:rsidRPr="001D43C4" w:rsidRDefault="00D3772D" w:rsidP="00D3772D">
            <w:pPr>
              <w:autoSpaceDE w:val="0"/>
              <w:autoSpaceDN w:val="0"/>
              <w:spacing w:after="0"/>
              <w:rPr>
                <w:rFonts w:eastAsia="Calibri" w:cs="Arial"/>
                <w:sz w:val="26"/>
                <w:szCs w:val="26"/>
                <w:lang w:eastAsia="en-US"/>
              </w:rPr>
            </w:pPr>
            <w:r w:rsidRPr="001D43C4">
              <w:rPr>
                <w:rFonts w:eastAsia="Calibri" w:cs="Arial"/>
                <w:b/>
                <w:bCs/>
                <w:szCs w:val="26"/>
                <w:lang w:eastAsia="en-US"/>
              </w:rPr>
              <w:t>Modul</w:t>
            </w:r>
            <w:r w:rsidRPr="001D43C4">
              <w:rPr>
                <w:rFonts w:eastAsia="Calibri" w:cs="Arial"/>
                <w:b/>
                <w:bCs/>
                <w:spacing w:val="-1"/>
                <w:szCs w:val="26"/>
                <w:lang w:eastAsia="en-US"/>
              </w:rPr>
              <w:t xml:space="preserve"> </w:t>
            </w:r>
            <w:r w:rsidRPr="001D43C4">
              <w:rPr>
                <w:rFonts w:eastAsia="Calibri" w:cs="Arial"/>
                <w:b/>
                <w:bCs/>
                <w:szCs w:val="26"/>
                <w:lang w:eastAsia="en-US"/>
              </w:rPr>
              <w:t>FD1: Fachdidaktik 1</w:t>
            </w:r>
          </w:p>
        </w:tc>
      </w:tr>
      <w:tr w:rsidR="00D3772D" w:rsidRPr="001D43C4" w14:paraId="1B9C0C1E" w14:textId="77777777" w:rsidTr="00D3772D">
        <w:trPr>
          <w:trHeight w:val="440"/>
        </w:trPr>
        <w:tc>
          <w:tcPr>
            <w:tcW w:w="2268" w:type="dxa"/>
            <w:shd w:val="clear" w:color="auto" w:fill="auto"/>
            <w:tcMar>
              <w:top w:w="28" w:type="dxa"/>
              <w:bottom w:w="28" w:type="dxa"/>
            </w:tcMar>
            <w:vAlign w:val="center"/>
          </w:tcPr>
          <w:p w14:paraId="234AFE0C"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Arbeitsaufwand</w:t>
            </w:r>
          </w:p>
        </w:tc>
        <w:tc>
          <w:tcPr>
            <w:tcW w:w="3537" w:type="dxa"/>
            <w:shd w:val="clear" w:color="auto" w:fill="auto"/>
            <w:tcMar>
              <w:top w:w="28" w:type="dxa"/>
              <w:bottom w:w="28" w:type="dxa"/>
            </w:tcMar>
            <w:vAlign w:val="center"/>
          </w:tcPr>
          <w:p w14:paraId="0F00C5B0" w14:textId="77777777" w:rsidR="00D3772D" w:rsidRPr="001D43C4" w:rsidRDefault="00D3772D" w:rsidP="00D3772D">
            <w:pPr>
              <w:autoSpaceDE w:val="0"/>
              <w:autoSpaceDN w:val="0"/>
              <w:spacing w:after="0"/>
              <w:rPr>
                <w:rFonts w:eastAsia="Calibri" w:cs="Arial"/>
                <w:szCs w:val="24"/>
                <w:lang w:eastAsia="en-US"/>
              </w:rPr>
            </w:pPr>
            <w:r w:rsidRPr="00337D12">
              <w:rPr>
                <w:rFonts w:eastAsia="Calibri" w:cs="Arial"/>
                <w:szCs w:val="24"/>
                <w:lang w:eastAsia="en-US"/>
              </w:rPr>
              <w:t>5 CP</w:t>
            </w:r>
          </w:p>
        </w:tc>
        <w:tc>
          <w:tcPr>
            <w:tcW w:w="3551" w:type="dxa"/>
            <w:shd w:val="clear" w:color="auto" w:fill="auto"/>
            <w:tcMar>
              <w:top w:w="28" w:type="dxa"/>
              <w:bottom w:w="28" w:type="dxa"/>
            </w:tcMar>
            <w:vAlign w:val="center"/>
          </w:tcPr>
          <w:p w14:paraId="2BACB4AD" w14:textId="77777777" w:rsidR="00D3772D" w:rsidRPr="001D43C4" w:rsidRDefault="00D3772D" w:rsidP="00D3772D">
            <w:pPr>
              <w:tabs>
                <w:tab w:val="right" w:pos="1317"/>
              </w:tabs>
              <w:autoSpaceDE w:val="0"/>
              <w:autoSpaceDN w:val="0"/>
              <w:spacing w:after="0"/>
              <w:rPr>
                <w:rFonts w:eastAsia="Calibri" w:cs="Arial"/>
                <w:szCs w:val="24"/>
                <w:lang w:eastAsia="en-US"/>
              </w:rPr>
            </w:pPr>
            <w:r>
              <w:rPr>
                <w:rFonts w:eastAsia="Calibri" w:cs="Arial"/>
                <w:szCs w:val="24"/>
                <w:lang w:eastAsia="en-US"/>
              </w:rPr>
              <w:tab/>
              <w:t>15</w:t>
            </w:r>
            <w:r w:rsidRPr="001D43C4">
              <w:rPr>
                <w:rFonts w:eastAsia="Calibri" w:cs="Arial"/>
                <w:szCs w:val="24"/>
                <w:lang w:eastAsia="en-US"/>
              </w:rPr>
              <w:t>0 Stunden</w:t>
            </w:r>
          </w:p>
        </w:tc>
      </w:tr>
      <w:tr w:rsidR="00D3772D" w:rsidRPr="001D43C4" w14:paraId="1DA8B9D6" w14:textId="77777777" w:rsidTr="00D3772D">
        <w:trPr>
          <w:trHeight w:val="440"/>
        </w:trPr>
        <w:tc>
          <w:tcPr>
            <w:tcW w:w="2268" w:type="dxa"/>
            <w:vMerge w:val="restart"/>
            <w:shd w:val="clear" w:color="auto" w:fill="auto"/>
            <w:tcMar>
              <w:top w:w="28" w:type="dxa"/>
              <w:bottom w:w="28" w:type="dxa"/>
            </w:tcMar>
            <w:vAlign w:val="center"/>
          </w:tcPr>
          <w:p w14:paraId="4C89A860"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Davon</w:t>
            </w:r>
          </w:p>
        </w:tc>
        <w:tc>
          <w:tcPr>
            <w:tcW w:w="3537" w:type="dxa"/>
            <w:shd w:val="clear" w:color="auto" w:fill="auto"/>
            <w:tcMar>
              <w:top w:w="28" w:type="dxa"/>
              <w:bottom w:w="28" w:type="dxa"/>
            </w:tcMar>
            <w:vAlign w:val="center"/>
          </w:tcPr>
          <w:p w14:paraId="580D3DAB"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Kontaktzeit</w:t>
            </w:r>
          </w:p>
        </w:tc>
        <w:tc>
          <w:tcPr>
            <w:tcW w:w="3551" w:type="dxa"/>
            <w:shd w:val="clear" w:color="auto" w:fill="auto"/>
            <w:tcMar>
              <w:top w:w="28" w:type="dxa"/>
              <w:bottom w:w="28" w:type="dxa"/>
            </w:tcMar>
            <w:vAlign w:val="center"/>
          </w:tcPr>
          <w:p w14:paraId="0F03BE50"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t>42</w:t>
            </w:r>
            <w:r w:rsidRPr="001D43C4">
              <w:rPr>
                <w:rFonts w:eastAsia="Calibri"/>
                <w:lang w:eastAsia="en-US"/>
              </w:rPr>
              <w:t xml:space="preserve"> </w:t>
            </w:r>
            <w:r w:rsidRPr="001D43C4">
              <w:rPr>
                <w:rFonts w:eastAsia="Calibri" w:cs="Arial"/>
                <w:szCs w:val="24"/>
                <w:lang w:eastAsia="en-US"/>
              </w:rPr>
              <w:t>Stunden</w:t>
            </w:r>
          </w:p>
        </w:tc>
      </w:tr>
      <w:tr w:rsidR="00D3772D" w:rsidRPr="001D43C4" w14:paraId="626ABF77" w14:textId="77777777" w:rsidTr="00D3772D">
        <w:trPr>
          <w:trHeight w:val="440"/>
        </w:trPr>
        <w:tc>
          <w:tcPr>
            <w:tcW w:w="2268" w:type="dxa"/>
            <w:vMerge/>
            <w:shd w:val="clear" w:color="auto" w:fill="auto"/>
            <w:tcMar>
              <w:top w:w="28" w:type="dxa"/>
              <w:bottom w:w="28" w:type="dxa"/>
            </w:tcMar>
            <w:vAlign w:val="center"/>
          </w:tcPr>
          <w:p w14:paraId="6CEE181D"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tcMar>
              <w:top w:w="28" w:type="dxa"/>
              <w:bottom w:w="28" w:type="dxa"/>
            </w:tcMar>
            <w:vAlign w:val="center"/>
          </w:tcPr>
          <w:p w14:paraId="051FF46B"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Selbststudium</w:t>
            </w:r>
          </w:p>
        </w:tc>
        <w:tc>
          <w:tcPr>
            <w:tcW w:w="3551" w:type="dxa"/>
            <w:shd w:val="clear" w:color="auto" w:fill="auto"/>
            <w:tcMar>
              <w:top w:w="28" w:type="dxa"/>
              <w:bottom w:w="28" w:type="dxa"/>
            </w:tcMar>
            <w:vAlign w:val="center"/>
          </w:tcPr>
          <w:p w14:paraId="35F0654B"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73</w:t>
            </w:r>
            <w:r w:rsidRPr="001D43C4">
              <w:rPr>
                <w:rFonts w:eastAsia="Calibri"/>
                <w:lang w:eastAsia="en-US"/>
              </w:rPr>
              <w:t xml:space="preserve"> </w:t>
            </w:r>
            <w:r w:rsidRPr="001D43C4">
              <w:rPr>
                <w:rFonts w:eastAsia="Calibri" w:cs="Arial"/>
                <w:szCs w:val="24"/>
                <w:lang w:eastAsia="en-US"/>
              </w:rPr>
              <w:t>Stunden</w:t>
            </w:r>
          </w:p>
        </w:tc>
      </w:tr>
      <w:tr w:rsidR="00D3772D" w:rsidRPr="001D43C4" w14:paraId="1381C33A" w14:textId="77777777" w:rsidTr="00D3772D">
        <w:trPr>
          <w:trHeight w:val="440"/>
        </w:trPr>
        <w:tc>
          <w:tcPr>
            <w:tcW w:w="2268" w:type="dxa"/>
            <w:vMerge/>
            <w:shd w:val="clear" w:color="auto" w:fill="auto"/>
            <w:tcMar>
              <w:top w:w="28" w:type="dxa"/>
              <w:bottom w:w="28" w:type="dxa"/>
            </w:tcMar>
            <w:vAlign w:val="center"/>
          </w:tcPr>
          <w:p w14:paraId="3440348A"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tcMar>
              <w:top w:w="28" w:type="dxa"/>
              <w:bottom w:w="28" w:type="dxa"/>
            </w:tcMar>
            <w:vAlign w:val="center"/>
          </w:tcPr>
          <w:p w14:paraId="1E2C52B9"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Prüfungsvorbereitung</w:t>
            </w:r>
          </w:p>
        </w:tc>
        <w:tc>
          <w:tcPr>
            <w:tcW w:w="3551" w:type="dxa"/>
            <w:shd w:val="clear" w:color="auto" w:fill="auto"/>
            <w:tcMar>
              <w:top w:w="28" w:type="dxa"/>
              <w:bottom w:w="28" w:type="dxa"/>
            </w:tcMar>
            <w:vAlign w:val="center"/>
          </w:tcPr>
          <w:p w14:paraId="256E4CB7"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35</w:t>
            </w:r>
            <w:r w:rsidRPr="001D43C4">
              <w:rPr>
                <w:rFonts w:eastAsia="Calibri"/>
                <w:lang w:eastAsia="en-US"/>
              </w:rPr>
              <w:t xml:space="preserve"> </w:t>
            </w:r>
            <w:r w:rsidRPr="001D43C4">
              <w:rPr>
                <w:rFonts w:eastAsia="Calibri" w:cs="Arial"/>
                <w:szCs w:val="24"/>
                <w:lang w:eastAsia="en-US"/>
              </w:rPr>
              <w:t>Stunden</w:t>
            </w:r>
          </w:p>
        </w:tc>
      </w:tr>
      <w:tr w:rsidR="00D3772D" w:rsidRPr="001D43C4" w14:paraId="3966B334" w14:textId="77777777" w:rsidTr="00D3772D">
        <w:trPr>
          <w:trHeight w:val="440"/>
        </w:trPr>
        <w:tc>
          <w:tcPr>
            <w:tcW w:w="2268" w:type="dxa"/>
            <w:shd w:val="clear" w:color="auto" w:fill="auto"/>
            <w:tcMar>
              <w:top w:w="28" w:type="dxa"/>
              <w:bottom w:w="28" w:type="dxa"/>
            </w:tcMar>
            <w:vAlign w:val="center"/>
          </w:tcPr>
          <w:p w14:paraId="742B4B21"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Verantwortlich</w:t>
            </w:r>
          </w:p>
        </w:tc>
        <w:tc>
          <w:tcPr>
            <w:tcW w:w="7088" w:type="dxa"/>
            <w:gridSpan w:val="2"/>
            <w:shd w:val="clear" w:color="auto" w:fill="auto"/>
            <w:tcMar>
              <w:top w:w="28" w:type="dxa"/>
              <w:bottom w:w="28" w:type="dxa"/>
            </w:tcMar>
            <w:vAlign w:val="center"/>
          </w:tcPr>
          <w:p w14:paraId="3BEE20A2"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 xml:space="preserve">Prof. Dr. </w:t>
            </w:r>
            <w:r>
              <w:rPr>
                <w:rFonts w:eastAsia="Calibri" w:cs="Arial"/>
                <w:szCs w:val="24"/>
                <w:lang w:eastAsia="en-US"/>
              </w:rPr>
              <w:t>Tobias Gschwendtner</w:t>
            </w:r>
          </w:p>
        </w:tc>
      </w:tr>
      <w:tr w:rsidR="00D3772D" w:rsidRPr="0052159D" w14:paraId="07F3E290" w14:textId="77777777" w:rsidTr="00D3772D">
        <w:trPr>
          <w:trHeight w:val="440"/>
        </w:trPr>
        <w:tc>
          <w:tcPr>
            <w:tcW w:w="2268" w:type="dxa"/>
            <w:tcBorders>
              <w:top w:val="single" w:sz="4" w:space="0" w:color="auto"/>
              <w:left w:val="single" w:sz="4" w:space="0" w:color="auto"/>
              <w:bottom w:val="single" w:sz="4" w:space="0" w:color="auto"/>
              <w:right w:val="single" w:sz="4" w:space="0" w:color="auto"/>
            </w:tcBorders>
            <w:shd w:val="clear" w:color="auto" w:fill="auto"/>
            <w:tcMar>
              <w:top w:w="28" w:type="dxa"/>
              <w:bottom w:w="28" w:type="dxa"/>
            </w:tcMar>
            <w:vAlign w:val="center"/>
          </w:tcPr>
          <w:p w14:paraId="33F5AF41" w14:textId="77777777" w:rsidR="00D3772D" w:rsidRPr="0052159D" w:rsidRDefault="00D3772D" w:rsidP="00D3772D">
            <w:pPr>
              <w:autoSpaceDE w:val="0"/>
              <w:autoSpaceDN w:val="0"/>
              <w:spacing w:after="0"/>
              <w:rPr>
                <w:rFonts w:eastAsia="Calibri" w:cs="Arial"/>
                <w:szCs w:val="24"/>
                <w:lang w:eastAsia="en-US"/>
              </w:rPr>
            </w:pPr>
            <w:r>
              <w:rPr>
                <w:rFonts w:eastAsia="Calibri" w:cs="Arial"/>
                <w:szCs w:val="24"/>
                <w:lang w:eastAsia="en-US"/>
              </w:rPr>
              <w:t>Zugangsvoraussetzungen</w:t>
            </w:r>
          </w:p>
        </w:tc>
        <w:tc>
          <w:tcPr>
            <w:tcW w:w="7088" w:type="dxa"/>
            <w:gridSpan w:val="2"/>
            <w:tcBorders>
              <w:top w:val="single" w:sz="4" w:space="0" w:color="auto"/>
              <w:left w:val="single" w:sz="4" w:space="0" w:color="auto"/>
              <w:bottom w:val="single" w:sz="4" w:space="0" w:color="auto"/>
              <w:right w:val="single" w:sz="4" w:space="0" w:color="auto"/>
            </w:tcBorders>
            <w:shd w:val="clear" w:color="auto" w:fill="auto"/>
            <w:tcMar>
              <w:top w:w="28" w:type="dxa"/>
              <w:bottom w:w="28" w:type="dxa"/>
            </w:tcMar>
            <w:vAlign w:val="center"/>
          </w:tcPr>
          <w:p w14:paraId="73511086" w14:textId="77777777" w:rsidR="00D3772D" w:rsidRDefault="00D3772D" w:rsidP="00D3772D">
            <w:pPr>
              <w:autoSpaceDE w:val="0"/>
              <w:autoSpaceDN w:val="0"/>
              <w:spacing w:after="0"/>
              <w:rPr>
                <w:rFonts w:eastAsia="Calibri" w:cs="Arial"/>
                <w:szCs w:val="24"/>
                <w:lang w:eastAsia="en-US"/>
              </w:rPr>
            </w:pPr>
            <w:r w:rsidRPr="00F011B6">
              <w:rPr>
                <w:rFonts w:eastAsia="Calibri" w:cs="Arial"/>
                <w:szCs w:val="24"/>
                <w:lang w:eastAsia="en-US"/>
              </w:rPr>
              <w:t>Bestandene Module 1701 Schulpraxis, 1702 Allgemeine und spezielle erziehungswissenschaftliche Grundlagen, 1703 Grundlagen der Berufspädagogik und 1704 Grundlagen der Fachdidaktik aus dem Portfolio des Bachelorstudiengangs Ingenieurpädagogik der HS Esslingen.</w:t>
            </w:r>
          </w:p>
        </w:tc>
      </w:tr>
      <w:tr w:rsidR="00D3772D" w:rsidRPr="0052159D" w14:paraId="60C98DBA" w14:textId="77777777" w:rsidTr="00D3772D">
        <w:trPr>
          <w:trHeight w:val="440"/>
        </w:trPr>
        <w:tc>
          <w:tcPr>
            <w:tcW w:w="2268" w:type="dxa"/>
            <w:tcBorders>
              <w:top w:val="single" w:sz="4" w:space="0" w:color="auto"/>
              <w:left w:val="single" w:sz="4" w:space="0" w:color="auto"/>
              <w:bottom w:val="single" w:sz="4" w:space="0" w:color="auto"/>
              <w:right w:val="single" w:sz="4" w:space="0" w:color="auto"/>
            </w:tcBorders>
            <w:shd w:val="clear" w:color="auto" w:fill="auto"/>
            <w:tcMar>
              <w:top w:w="28" w:type="dxa"/>
              <w:bottom w:w="28" w:type="dxa"/>
            </w:tcMar>
            <w:vAlign w:val="center"/>
          </w:tcPr>
          <w:p w14:paraId="324767C9" w14:textId="77777777" w:rsidR="00D3772D" w:rsidRDefault="00D3772D" w:rsidP="00D3772D">
            <w:pPr>
              <w:autoSpaceDE w:val="0"/>
              <w:autoSpaceDN w:val="0"/>
              <w:spacing w:after="0"/>
              <w:rPr>
                <w:rFonts w:eastAsia="Calibri" w:cs="Arial"/>
                <w:szCs w:val="24"/>
                <w:lang w:eastAsia="en-US"/>
              </w:rPr>
            </w:pPr>
            <w:r>
              <w:rPr>
                <w:rFonts w:eastAsia="Calibri" w:cs="Arial"/>
                <w:szCs w:val="24"/>
                <w:lang w:eastAsia="en-US"/>
              </w:rPr>
              <w:t>Benotete Modulprüfung</w:t>
            </w:r>
          </w:p>
        </w:tc>
        <w:tc>
          <w:tcPr>
            <w:tcW w:w="7088" w:type="dxa"/>
            <w:gridSpan w:val="2"/>
            <w:tcBorders>
              <w:top w:val="single" w:sz="4" w:space="0" w:color="auto"/>
              <w:left w:val="single" w:sz="4" w:space="0" w:color="auto"/>
              <w:bottom w:val="single" w:sz="4" w:space="0" w:color="auto"/>
              <w:right w:val="single" w:sz="4" w:space="0" w:color="auto"/>
            </w:tcBorders>
            <w:shd w:val="clear" w:color="auto" w:fill="auto"/>
            <w:tcMar>
              <w:top w:w="28" w:type="dxa"/>
              <w:bottom w:w="28" w:type="dxa"/>
            </w:tcMar>
            <w:vAlign w:val="center"/>
          </w:tcPr>
          <w:p w14:paraId="786549B5" w14:textId="77777777" w:rsidR="00D3772D" w:rsidRDefault="00D3772D" w:rsidP="00D3772D">
            <w:pPr>
              <w:autoSpaceDE w:val="0"/>
              <w:autoSpaceDN w:val="0"/>
              <w:spacing w:after="0"/>
              <w:rPr>
                <w:rFonts w:eastAsia="Calibri" w:cs="Arial"/>
                <w:szCs w:val="24"/>
                <w:lang w:eastAsia="en-US"/>
              </w:rPr>
            </w:pPr>
            <w:r w:rsidRPr="00361C30">
              <w:rPr>
                <w:rFonts w:eastAsia="Calibri" w:cs="Arial"/>
                <w:szCs w:val="24"/>
                <w:lang w:eastAsia="en-US"/>
              </w:rPr>
              <w:t xml:space="preserve">Die Modulprüfung wird </w:t>
            </w:r>
            <w:r>
              <w:rPr>
                <w:rFonts w:eastAsia="Calibri" w:cs="Arial"/>
                <w:szCs w:val="24"/>
                <w:lang w:eastAsia="en-US"/>
              </w:rPr>
              <w:t>durch eine benotete Prüfungsleistung in einer der Einzelveranstaltungen erbracht. Z</w:t>
            </w:r>
            <w:r w:rsidRPr="00361C30">
              <w:rPr>
                <w:rFonts w:eastAsia="Calibri" w:cs="Arial"/>
                <w:szCs w:val="24"/>
                <w:lang w:eastAsia="en-US"/>
              </w:rPr>
              <w:t xml:space="preserve">usätzlich ist die erfolgreiche </w:t>
            </w:r>
            <w:r>
              <w:rPr>
                <w:rFonts w:eastAsia="Calibri" w:cs="Arial"/>
                <w:szCs w:val="24"/>
                <w:lang w:eastAsia="en-US"/>
              </w:rPr>
              <w:t xml:space="preserve">unbenotete </w:t>
            </w:r>
            <w:r w:rsidRPr="00361C30">
              <w:rPr>
                <w:rFonts w:eastAsia="Calibri" w:cs="Arial"/>
                <w:szCs w:val="24"/>
                <w:lang w:eastAsia="en-US"/>
              </w:rPr>
              <w:t xml:space="preserve">Teilnahme an </w:t>
            </w:r>
            <w:r>
              <w:rPr>
                <w:rFonts w:eastAsia="Calibri" w:cs="Arial"/>
                <w:szCs w:val="24"/>
                <w:lang w:eastAsia="en-US"/>
              </w:rPr>
              <w:t xml:space="preserve">allen weiteren </w:t>
            </w:r>
            <w:r w:rsidRPr="00361C30">
              <w:rPr>
                <w:rFonts w:eastAsia="Calibri" w:cs="Arial"/>
                <w:szCs w:val="24"/>
                <w:lang w:eastAsia="en-US"/>
              </w:rPr>
              <w:t>Veranstaltung</w:t>
            </w:r>
            <w:r>
              <w:rPr>
                <w:rFonts w:eastAsia="Calibri" w:cs="Arial"/>
                <w:szCs w:val="24"/>
                <w:lang w:eastAsia="en-US"/>
              </w:rPr>
              <w:t xml:space="preserve">en im Modul </w:t>
            </w:r>
            <w:r w:rsidRPr="00361C30">
              <w:rPr>
                <w:rFonts w:eastAsia="Calibri" w:cs="Arial"/>
                <w:szCs w:val="24"/>
                <w:lang w:eastAsia="en-US"/>
              </w:rPr>
              <w:t xml:space="preserve">nachzuweisen. </w:t>
            </w:r>
            <w:r w:rsidRPr="00F53520">
              <w:rPr>
                <w:rFonts w:eastAsia="Calibri" w:cs="Arial"/>
                <w:szCs w:val="24"/>
                <w:lang w:eastAsia="en-US"/>
              </w:rPr>
              <w:t>Die Voraussetzungen für eine erfolgreiche Teilnahme werden zu Beginn der Einzelveranstaltungen mit den von den Lehrenden vereinbart.</w:t>
            </w:r>
          </w:p>
        </w:tc>
      </w:tr>
      <w:tr w:rsidR="00D3772D" w:rsidRPr="001D43C4" w14:paraId="24C9276C" w14:textId="77777777" w:rsidTr="00D3772D">
        <w:trPr>
          <w:trHeight w:val="455"/>
        </w:trPr>
        <w:tc>
          <w:tcPr>
            <w:tcW w:w="2268" w:type="dxa"/>
            <w:shd w:val="clear" w:color="auto" w:fill="auto"/>
            <w:tcMar>
              <w:top w:w="28" w:type="dxa"/>
              <w:bottom w:w="28" w:type="dxa"/>
            </w:tcMar>
            <w:vAlign w:val="center"/>
          </w:tcPr>
          <w:p w14:paraId="2F4F04D8"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Stand</w:t>
            </w:r>
          </w:p>
        </w:tc>
        <w:tc>
          <w:tcPr>
            <w:tcW w:w="7088" w:type="dxa"/>
            <w:gridSpan w:val="2"/>
            <w:shd w:val="clear" w:color="auto" w:fill="auto"/>
            <w:tcMar>
              <w:top w:w="28" w:type="dxa"/>
              <w:bottom w:w="28" w:type="dxa"/>
            </w:tcMar>
            <w:vAlign w:val="center"/>
          </w:tcPr>
          <w:p w14:paraId="05799802"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24.06</w:t>
            </w:r>
            <w:r w:rsidRPr="001D43C4">
              <w:rPr>
                <w:rFonts w:eastAsia="Calibri" w:cs="Arial"/>
                <w:szCs w:val="24"/>
                <w:lang w:eastAsia="en-US"/>
              </w:rPr>
              <w:t>.20</w:t>
            </w:r>
            <w:r>
              <w:rPr>
                <w:rFonts w:eastAsia="Calibri" w:cs="Arial"/>
                <w:szCs w:val="24"/>
                <w:lang w:eastAsia="en-US"/>
              </w:rPr>
              <w:t>21</w:t>
            </w:r>
          </w:p>
        </w:tc>
      </w:tr>
      <w:tr w:rsidR="00D3772D" w:rsidRPr="001D43C4" w14:paraId="2219C733" w14:textId="77777777" w:rsidTr="00D3772D">
        <w:trPr>
          <w:trHeight w:val="2229"/>
        </w:trPr>
        <w:tc>
          <w:tcPr>
            <w:tcW w:w="2268" w:type="dxa"/>
            <w:shd w:val="clear" w:color="auto" w:fill="auto"/>
            <w:tcMar>
              <w:top w:w="28" w:type="dxa"/>
              <w:bottom w:w="28" w:type="dxa"/>
            </w:tcMar>
            <w:vAlign w:val="center"/>
          </w:tcPr>
          <w:p w14:paraId="53FA1188"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Gesamtziel:</w:t>
            </w:r>
          </w:p>
        </w:tc>
        <w:tc>
          <w:tcPr>
            <w:tcW w:w="7088" w:type="dxa"/>
            <w:gridSpan w:val="2"/>
            <w:shd w:val="clear" w:color="auto" w:fill="auto"/>
            <w:tcMar>
              <w:top w:w="28" w:type="dxa"/>
              <w:bottom w:w="28" w:type="dxa"/>
            </w:tcMar>
            <w:vAlign w:val="center"/>
          </w:tcPr>
          <w:p w14:paraId="3B7F6A32" w14:textId="77777777" w:rsidR="00D3772D" w:rsidRPr="001D43C4" w:rsidRDefault="00D3772D" w:rsidP="00D3772D">
            <w:pPr>
              <w:autoSpaceDE w:val="0"/>
              <w:autoSpaceDN w:val="0"/>
              <w:spacing w:after="0"/>
              <w:rPr>
                <w:rFonts w:eastAsia="Calibri" w:cs="Arial"/>
                <w:lang w:eastAsia="en-US"/>
              </w:rPr>
            </w:pPr>
            <w:r w:rsidRPr="001D43C4">
              <w:rPr>
                <w:rFonts w:eastAsia="Calibri" w:cs="Arial"/>
                <w:lang w:eastAsia="en-US"/>
              </w:rPr>
              <w:t xml:space="preserve">Die Studierenden erarbeiten sich fachdidaktische und methodische </w:t>
            </w:r>
            <w:r>
              <w:rPr>
                <w:rFonts w:eastAsia="Calibri" w:cs="Arial"/>
                <w:lang w:eastAsia="en-US"/>
              </w:rPr>
              <w:t>K</w:t>
            </w:r>
            <w:r w:rsidRPr="001D43C4">
              <w:rPr>
                <w:rFonts w:eastAsia="Calibri" w:cs="Arial"/>
                <w:lang w:eastAsia="en-US"/>
              </w:rPr>
              <w:t xml:space="preserve">enntnisse und Fertigkeiten und wenden sie auf schulische und außerschulische </w:t>
            </w:r>
            <w:r>
              <w:rPr>
                <w:rFonts w:eastAsia="Calibri" w:cs="Arial"/>
                <w:lang w:eastAsia="en-US"/>
              </w:rPr>
              <w:t>Anforderungss</w:t>
            </w:r>
            <w:r w:rsidRPr="001D43C4">
              <w:rPr>
                <w:rFonts w:eastAsia="Calibri" w:cs="Arial"/>
                <w:lang w:eastAsia="en-US"/>
              </w:rPr>
              <w:t xml:space="preserve">ituationen an, bauen ihre Kompetenz zur Auseinandersetzung mit fachdidaktischen Intentionen, Konzeptionen und Problemen und zur Überleitung der Ergebnisse in praktische Konsequenzen sowohl für das Handeln als Berufsschullehrerin oder -lehrer als auch für Lehr-, Kommunikations- und Präsentationstätigkeiten </w:t>
            </w:r>
            <w:r>
              <w:rPr>
                <w:rFonts w:eastAsia="Calibri" w:cs="Arial"/>
                <w:lang w:eastAsia="en-US"/>
              </w:rPr>
              <w:t>in weiteren Feldern der Berufsbildung</w:t>
            </w:r>
            <w:r w:rsidRPr="001D43C4">
              <w:rPr>
                <w:rFonts w:eastAsia="Calibri" w:cs="Arial"/>
                <w:lang w:eastAsia="en-US"/>
              </w:rPr>
              <w:t xml:space="preserve">. Sie sind in der Lage, ingenieurwissenschaftliche Inhalte aus dem Bereich der ersten und zweiten beruflichen Fachrichtungen und fachdidaktisch-methodische Aspekte </w:t>
            </w:r>
            <w:r>
              <w:rPr>
                <w:rFonts w:eastAsia="Calibri" w:cs="Arial"/>
                <w:lang w:eastAsia="en-US"/>
              </w:rPr>
              <w:t>miteinander in Beziehung zu setzen</w:t>
            </w:r>
            <w:r w:rsidRPr="001D43C4">
              <w:rPr>
                <w:rFonts w:eastAsia="Calibri" w:cs="Arial"/>
                <w:lang w:eastAsia="en-US"/>
              </w:rPr>
              <w:t xml:space="preserve"> und erweitern sowohl ihre Personal- und Sozialkompetenz als auch ihre Kompetenz für den Medieneinsatz.</w:t>
            </w:r>
          </w:p>
        </w:tc>
      </w:tr>
    </w:tbl>
    <w:p w14:paraId="51FBAA7F" w14:textId="77777777" w:rsidR="00D3772D" w:rsidRDefault="00D3772D" w:rsidP="00D3772D">
      <w:pPr>
        <w:autoSpaceDE w:val="0"/>
        <w:autoSpaceDN w:val="0"/>
        <w:spacing w:after="120" w:line="320" w:lineRule="exact"/>
        <w:rPr>
          <w:rFonts w:cs="Arial"/>
          <w:sz w:val="2"/>
          <w:szCs w:val="2"/>
        </w:rPr>
      </w:pPr>
    </w:p>
    <w:p w14:paraId="3EC8A21A" w14:textId="77777777" w:rsidR="00D3772D" w:rsidRDefault="00D3772D" w:rsidP="00D3772D">
      <w:pPr>
        <w:autoSpaceDE w:val="0"/>
        <w:autoSpaceDN w:val="0"/>
        <w:spacing w:after="120" w:line="320" w:lineRule="exact"/>
        <w:rPr>
          <w:rFonts w:cs="Arial"/>
        </w:rPr>
      </w:pPr>
    </w:p>
    <w:p w14:paraId="31FFA2BA" w14:textId="77777777" w:rsidR="00D3772D" w:rsidRDefault="00D3772D" w:rsidP="00D3772D">
      <w:pPr>
        <w:autoSpaceDE w:val="0"/>
        <w:autoSpaceDN w:val="0"/>
        <w:spacing w:after="120" w:line="320" w:lineRule="exact"/>
        <w:rPr>
          <w:rFonts w:cs="Arial"/>
        </w:rPr>
      </w:pPr>
    </w:p>
    <w:p w14:paraId="371286E6" w14:textId="77777777" w:rsidR="00D3772D" w:rsidRDefault="00D3772D" w:rsidP="00D3772D">
      <w:pPr>
        <w:spacing w:after="0"/>
        <w:jc w:val="left"/>
        <w:rPr>
          <w:rFonts w:cs="Arial"/>
        </w:rPr>
      </w:pPr>
      <w:r>
        <w:rPr>
          <w:rFonts w:cs="Arial"/>
        </w:rPr>
        <w:br w:type="page"/>
      </w:r>
    </w:p>
    <w:p w14:paraId="5CCDEA6A" w14:textId="77777777" w:rsidR="00D3772D" w:rsidRDefault="00D3772D" w:rsidP="00D3772D">
      <w:pPr>
        <w:autoSpaceDE w:val="0"/>
        <w:autoSpaceDN w:val="0"/>
        <w:spacing w:after="120" w:line="320" w:lineRule="exact"/>
        <w:rPr>
          <w:rFonts w:cs="Arial"/>
        </w:rPr>
      </w:pPr>
    </w:p>
    <w:p w14:paraId="62A6BB93" w14:textId="77777777" w:rsidR="00D3772D" w:rsidRPr="00357A34" w:rsidRDefault="00D3772D" w:rsidP="00D3772D">
      <w:pPr>
        <w:autoSpaceDE w:val="0"/>
        <w:autoSpaceDN w:val="0"/>
        <w:spacing w:after="120" w:line="320" w:lineRule="exact"/>
        <w:rPr>
          <w:rFonts w:cs="Arial"/>
          <w:sz w:val="26"/>
          <w:szCs w:val="26"/>
        </w:rPr>
      </w:pPr>
      <w:r w:rsidRPr="00357A34">
        <w:rPr>
          <w:rFonts w:cs="Arial"/>
          <w:b/>
          <w:bCs/>
          <w:sz w:val="26"/>
          <w:szCs w:val="26"/>
        </w:rPr>
        <w:t>Einzelveranstaltun</w:t>
      </w:r>
      <w:r w:rsidRPr="00357A34">
        <w:rPr>
          <w:rFonts w:cs="Arial"/>
          <w:b/>
          <w:bCs/>
          <w:spacing w:val="1"/>
          <w:sz w:val="26"/>
          <w:szCs w:val="26"/>
        </w:rPr>
        <w:t>g</w:t>
      </w:r>
      <w:r w:rsidRPr="00357A34">
        <w:rPr>
          <w:rFonts w:cs="Arial"/>
          <w:b/>
          <w:bCs/>
          <w:sz w:val="26"/>
          <w:szCs w:val="26"/>
        </w:rPr>
        <w:t>en</w:t>
      </w:r>
      <w:r w:rsidRPr="00357A34">
        <w:rPr>
          <w:rFonts w:cs="Arial"/>
          <w:b/>
          <w:bCs/>
          <w:spacing w:val="-1"/>
          <w:sz w:val="26"/>
          <w:szCs w:val="26"/>
        </w:rPr>
        <w:t xml:space="preserve"> </w:t>
      </w:r>
      <w:r w:rsidRPr="00357A34">
        <w:rPr>
          <w:rFonts w:cs="Arial"/>
          <w:b/>
          <w:bCs/>
          <w:sz w:val="26"/>
          <w:szCs w:val="26"/>
        </w:rPr>
        <w:t>oder</w:t>
      </w:r>
      <w:r w:rsidRPr="00357A34">
        <w:rPr>
          <w:rFonts w:cs="Arial"/>
          <w:b/>
          <w:bCs/>
          <w:spacing w:val="-1"/>
          <w:sz w:val="26"/>
          <w:szCs w:val="26"/>
        </w:rPr>
        <w:t xml:space="preserve"> </w:t>
      </w:r>
      <w:r w:rsidRPr="00357A34">
        <w:rPr>
          <w:rFonts w:cs="Arial"/>
          <w:b/>
          <w:bCs/>
          <w:sz w:val="26"/>
          <w:szCs w:val="26"/>
        </w:rPr>
        <w:t>Teilgebi</w:t>
      </w:r>
      <w:r w:rsidRPr="00357A34">
        <w:rPr>
          <w:rFonts w:cs="Arial"/>
          <w:b/>
          <w:bCs/>
          <w:spacing w:val="2"/>
          <w:sz w:val="26"/>
          <w:szCs w:val="26"/>
        </w:rPr>
        <w:t>e</w:t>
      </w:r>
      <w:r w:rsidRPr="00357A34">
        <w:rPr>
          <w:rFonts w:cs="Arial"/>
          <w:b/>
          <w:bCs/>
          <w:sz w:val="26"/>
          <w:szCs w:val="26"/>
        </w:rPr>
        <w:t>te zu Modul FD1</w:t>
      </w:r>
    </w:p>
    <w:p w14:paraId="3176D2CA" w14:textId="77777777" w:rsidR="00D3772D" w:rsidRDefault="00D3772D" w:rsidP="00D3772D">
      <w:pPr>
        <w:autoSpaceDE w:val="0"/>
        <w:autoSpaceDN w:val="0"/>
        <w:spacing w:after="120" w:line="320" w:lineRule="exact"/>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537"/>
        <w:gridCol w:w="3551"/>
      </w:tblGrid>
      <w:tr w:rsidR="00D3772D" w:rsidRPr="001D43C4" w14:paraId="1D77E3D7" w14:textId="77777777" w:rsidTr="00D3772D">
        <w:trPr>
          <w:trHeight w:val="440"/>
        </w:trPr>
        <w:tc>
          <w:tcPr>
            <w:tcW w:w="9356" w:type="dxa"/>
            <w:gridSpan w:val="3"/>
            <w:shd w:val="clear" w:color="auto" w:fill="auto"/>
            <w:vAlign w:val="center"/>
          </w:tcPr>
          <w:p w14:paraId="368167CD" w14:textId="77777777" w:rsidR="00D3772D" w:rsidRPr="001D43C4" w:rsidRDefault="00D3772D" w:rsidP="00D3772D">
            <w:pPr>
              <w:autoSpaceDE w:val="0"/>
              <w:autoSpaceDN w:val="0"/>
              <w:spacing w:after="0"/>
              <w:rPr>
                <w:rFonts w:eastAsia="Calibri" w:cs="Arial"/>
                <w:b/>
                <w:szCs w:val="24"/>
                <w:lang w:eastAsia="en-US"/>
              </w:rPr>
            </w:pPr>
            <w:r w:rsidRPr="001D43C4">
              <w:rPr>
                <w:rFonts w:eastAsia="Calibri" w:cs="Arial"/>
                <w:b/>
                <w:szCs w:val="24"/>
                <w:lang w:eastAsia="en-US"/>
              </w:rPr>
              <w:t>FD1.1:</w:t>
            </w:r>
            <w:r w:rsidRPr="001D43C4">
              <w:rPr>
                <w:rFonts w:eastAsia="Calibri" w:cs="Arial"/>
                <w:b/>
                <w:lang w:eastAsia="en-US"/>
              </w:rPr>
              <w:t xml:space="preserve"> Konzeptionen der </w:t>
            </w:r>
            <w:r w:rsidRPr="001D43C4">
              <w:rPr>
                <w:rFonts w:eastAsia="Calibri" w:cs="Arial"/>
                <w:b/>
                <w:bCs/>
                <w:szCs w:val="24"/>
                <w:lang w:eastAsia="en-US"/>
              </w:rPr>
              <w:t>Fachdidaktik</w:t>
            </w:r>
          </w:p>
        </w:tc>
      </w:tr>
      <w:tr w:rsidR="00D3772D" w:rsidRPr="001D43C4" w14:paraId="7A97438C" w14:textId="77777777" w:rsidTr="00D3772D">
        <w:trPr>
          <w:trHeight w:val="440"/>
        </w:trPr>
        <w:tc>
          <w:tcPr>
            <w:tcW w:w="2268" w:type="dxa"/>
            <w:shd w:val="clear" w:color="auto" w:fill="auto"/>
            <w:vAlign w:val="center"/>
          </w:tcPr>
          <w:p w14:paraId="1B6C63B5"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Arbeitsaufwand</w:t>
            </w:r>
          </w:p>
        </w:tc>
        <w:tc>
          <w:tcPr>
            <w:tcW w:w="3537" w:type="dxa"/>
            <w:shd w:val="clear" w:color="auto" w:fill="auto"/>
            <w:vAlign w:val="center"/>
          </w:tcPr>
          <w:p w14:paraId="2839DDDD"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3 CP</w:t>
            </w:r>
          </w:p>
        </w:tc>
        <w:tc>
          <w:tcPr>
            <w:tcW w:w="3551" w:type="dxa"/>
            <w:shd w:val="clear" w:color="auto" w:fill="auto"/>
            <w:vAlign w:val="center"/>
          </w:tcPr>
          <w:p w14:paraId="4F012939"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t>90 Stunden</w:t>
            </w:r>
          </w:p>
        </w:tc>
      </w:tr>
      <w:tr w:rsidR="00D3772D" w:rsidRPr="001D43C4" w14:paraId="76383467" w14:textId="77777777" w:rsidTr="00D3772D">
        <w:trPr>
          <w:trHeight w:val="440"/>
        </w:trPr>
        <w:tc>
          <w:tcPr>
            <w:tcW w:w="2268" w:type="dxa"/>
            <w:vMerge w:val="restart"/>
            <w:shd w:val="clear" w:color="auto" w:fill="auto"/>
            <w:vAlign w:val="center"/>
          </w:tcPr>
          <w:p w14:paraId="18075BE1"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Davon</w:t>
            </w:r>
          </w:p>
        </w:tc>
        <w:tc>
          <w:tcPr>
            <w:tcW w:w="3537" w:type="dxa"/>
            <w:shd w:val="clear" w:color="auto" w:fill="auto"/>
            <w:vAlign w:val="center"/>
          </w:tcPr>
          <w:p w14:paraId="6D5C90B1"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Kontaktzeit</w:t>
            </w:r>
          </w:p>
        </w:tc>
        <w:tc>
          <w:tcPr>
            <w:tcW w:w="3551" w:type="dxa"/>
            <w:shd w:val="clear" w:color="auto" w:fill="auto"/>
            <w:vAlign w:val="center"/>
          </w:tcPr>
          <w:p w14:paraId="1327BADC"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t>21</w:t>
            </w:r>
            <w:r w:rsidRPr="001D43C4">
              <w:rPr>
                <w:rFonts w:eastAsia="Calibri" w:cs="Arial"/>
                <w:lang w:eastAsia="en-US"/>
              </w:rPr>
              <w:t xml:space="preserve"> </w:t>
            </w:r>
            <w:r w:rsidRPr="001D43C4">
              <w:rPr>
                <w:rFonts w:eastAsia="Calibri" w:cs="Arial"/>
                <w:szCs w:val="24"/>
                <w:lang w:eastAsia="en-US"/>
              </w:rPr>
              <w:t>Stunden</w:t>
            </w:r>
          </w:p>
        </w:tc>
      </w:tr>
      <w:tr w:rsidR="00D3772D" w:rsidRPr="001D43C4" w14:paraId="75DA5878" w14:textId="77777777" w:rsidTr="00D3772D">
        <w:trPr>
          <w:trHeight w:val="440"/>
        </w:trPr>
        <w:tc>
          <w:tcPr>
            <w:tcW w:w="2268" w:type="dxa"/>
            <w:vMerge/>
            <w:shd w:val="clear" w:color="auto" w:fill="auto"/>
            <w:vAlign w:val="center"/>
          </w:tcPr>
          <w:p w14:paraId="653F533E"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vAlign w:val="center"/>
          </w:tcPr>
          <w:p w14:paraId="49696D3B"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Selbststudium</w:t>
            </w:r>
          </w:p>
        </w:tc>
        <w:tc>
          <w:tcPr>
            <w:tcW w:w="3551" w:type="dxa"/>
            <w:shd w:val="clear" w:color="auto" w:fill="auto"/>
            <w:vAlign w:val="center"/>
          </w:tcPr>
          <w:p w14:paraId="6C904600"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t>49</w:t>
            </w:r>
            <w:r w:rsidRPr="001D43C4">
              <w:rPr>
                <w:rFonts w:eastAsia="Calibri" w:cs="Arial"/>
                <w:lang w:eastAsia="en-US"/>
              </w:rPr>
              <w:t xml:space="preserve"> </w:t>
            </w:r>
            <w:r w:rsidRPr="001D43C4">
              <w:rPr>
                <w:rFonts w:eastAsia="Calibri" w:cs="Arial"/>
                <w:szCs w:val="24"/>
                <w:lang w:eastAsia="en-US"/>
              </w:rPr>
              <w:t>Stunden</w:t>
            </w:r>
          </w:p>
        </w:tc>
      </w:tr>
      <w:tr w:rsidR="00D3772D" w:rsidRPr="001D43C4" w14:paraId="69DDF43C" w14:textId="77777777" w:rsidTr="00D3772D">
        <w:trPr>
          <w:trHeight w:val="440"/>
        </w:trPr>
        <w:tc>
          <w:tcPr>
            <w:tcW w:w="2268" w:type="dxa"/>
            <w:vMerge/>
            <w:shd w:val="clear" w:color="auto" w:fill="auto"/>
            <w:vAlign w:val="center"/>
          </w:tcPr>
          <w:p w14:paraId="5480F824"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vAlign w:val="center"/>
          </w:tcPr>
          <w:p w14:paraId="72BC635A"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Prüfungsvorbereitung</w:t>
            </w:r>
          </w:p>
        </w:tc>
        <w:tc>
          <w:tcPr>
            <w:tcW w:w="3551" w:type="dxa"/>
            <w:shd w:val="clear" w:color="auto" w:fill="auto"/>
            <w:vAlign w:val="center"/>
          </w:tcPr>
          <w:p w14:paraId="403C7193"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t>20 Stunden</w:t>
            </w:r>
          </w:p>
        </w:tc>
      </w:tr>
      <w:tr w:rsidR="00D3772D" w:rsidRPr="001D43C4" w14:paraId="1696630A" w14:textId="77777777" w:rsidTr="00D3772D">
        <w:trPr>
          <w:trHeight w:val="440"/>
        </w:trPr>
        <w:tc>
          <w:tcPr>
            <w:tcW w:w="2268" w:type="dxa"/>
            <w:shd w:val="clear" w:color="auto" w:fill="auto"/>
            <w:vAlign w:val="center"/>
          </w:tcPr>
          <w:p w14:paraId="02EF87DA"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Verantwortlich</w:t>
            </w:r>
          </w:p>
        </w:tc>
        <w:tc>
          <w:tcPr>
            <w:tcW w:w="7088" w:type="dxa"/>
            <w:gridSpan w:val="2"/>
            <w:shd w:val="clear" w:color="auto" w:fill="auto"/>
            <w:vAlign w:val="center"/>
          </w:tcPr>
          <w:p w14:paraId="3A3B78CF"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 xml:space="preserve">Prof. Dr. </w:t>
            </w:r>
            <w:r>
              <w:rPr>
                <w:rFonts w:eastAsia="Calibri" w:cs="Arial"/>
                <w:szCs w:val="24"/>
                <w:lang w:eastAsia="en-US"/>
              </w:rPr>
              <w:t>Tobias Gschwendtner</w:t>
            </w:r>
          </w:p>
        </w:tc>
      </w:tr>
      <w:tr w:rsidR="00D3772D" w:rsidRPr="001D43C4" w14:paraId="3734B517" w14:textId="77777777" w:rsidTr="00D3772D">
        <w:trPr>
          <w:trHeight w:val="440"/>
        </w:trPr>
        <w:tc>
          <w:tcPr>
            <w:tcW w:w="2268" w:type="dxa"/>
            <w:shd w:val="clear" w:color="auto" w:fill="auto"/>
            <w:vAlign w:val="center"/>
          </w:tcPr>
          <w:p w14:paraId="226225D7"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Angebotszyklus</w:t>
            </w:r>
          </w:p>
        </w:tc>
        <w:tc>
          <w:tcPr>
            <w:tcW w:w="7088" w:type="dxa"/>
            <w:gridSpan w:val="2"/>
            <w:shd w:val="clear" w:color="auto" w:fill="auto"/>
            <w:vAlign w:val="center"/>
          </w:tcPr>
          <w:p w14:paraId="2A526D38"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 xml:space="preserve">in jedem </w:t>
            </w:r>
            <w:r>
              <w:rPr>
                <w:rFonts w:eastAsia="Calibri" w:cs="Arial"/>
                <w:szCs w:val="24"/>
                <w:lang w:eastAsia="en-US"/>
              </w:rPr>
              <w:t>Sommersemester</w:t>
            </w:r>
          </w:p>
        </w:tc>
      </w:tr>
      <w:tr w:rsidR="00D3772D" w:rsidRPr="001D43C4" w14:paraId="656C9B68" w14:textId="77777777" w:rsidTr="00D3772D">
        <w:trPr>
          <w:trHeight w:val="440"/>
        </w:trPr>
        <w:tc>
          <w:tcPr>
            <w:tcW w:w="2268" w:type="dxa"/>
            <w:shd w:val="clear" w:color="auto" w:fill="auto"/>
            <w:vAlign w:val="center"/>
          </w:tcPr>
          <w:p w14:paraId="7C141296"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Lehr-/Lernform</w:t>
            </w:r>
          </w:p>
        </w:tc>
        <w:tc>
          <w:tcPr>
            <w:tcW w:w="7088" w:type="dxa"/>
            <w:gridSpan w:val="2"/>
            <w:shd w:val="clear" w:color="auto" w:fill="auto"/>
            <w:vAlign w:val="center"/>
          </w:tcPr>
          <w:p w14:paraId="2919FF87"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Seminar</w:t>
            </w:r>
          </w:p>
        </w:tc>
      </w:tr>
      <w:tr w:rsidR="00D3772D" w:rsidRPr="001D43C4" w14:paraId="02F455F8" w14:textId="77777777" w:rsidTr="00D3772D">
        <w:trPr>
          <w:trHeight w:val="440"/>
        </w:trPr>
        <w:tc>
          <w:tcPr>
            <w:tcW w:w="2268" w:type="dxa"/>
            <w:shd w:val="clear" w:color="auto" w:fill="auto"/>
            <w:vAlign w:val="center"/>
          </w:tcPr>
          <w:p w14:paraId="1292DBEC"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Leistungsnachweis</w:t>
            </w:r>
          </w:p>
        </w:tc>
        <w:tc>
          <w:tcPr>
            <w:tcW w:w="7088" w:type="dxa"/>
            <w:gridSpan w:val="2"/>
            <w:shd w:val="clear" w:color="auto" w:fill="auto"/>
            <w:vAlign w:val="center"/>
          </w:tcPr>
          <w:p w14:paraId="270B98DE"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lang w:eastAsia="en-US"/>
              </w:rPr>
              <w:t>wird</w:t>
            </w:r>
            <w:r w:rsidRPr="001D43C4">
              <w:rPr>
                <w:rFonts w:eastAsia="Calibri" w:cs="Arial"/>
                <w:spacing w:val="-5"/>
                <w:lang w:eastAsia="en-US"/>
              </w:rPr>
              <w:t xml:space="preserve"> </w:t>
            </w:r>
            <w:r w:rsidRPr="001D43C4">
              <w:rPr>
                <w:rFonts w:eastAsia="Calibri" w:cs="Arial"/>
                <w:lang w:eastAsia="en-US"/>
              </w:rPr>
              <w:t>zu</w:t>
            </w:r>
            <w:r w:rsidRPr="001D43C4">
              <w:rPr>
                <w:rFonts w:eastAsia="Calibri" w:cs="Arial"/>
                <w:spacing w:val="-2"/>
                <w:lang w:eastAsia="en-US"/>
              </w:rPr>
              <w:t xml:space="preserve"> </w:t>
            </w:r>
            <w:r w:rsidRPr="001D43C4">
              <w:rPr>
                <w:rFonts w:eastAsia="Calibri" w:cs="Arial"/>
                <w:lang w:eastAsia="en-US"/>
              </w:rPr>
              <w:t>Beginn</w:t>
            </w:r>
            <w:r w:rsidRPr="001D43C4">
              <w:rPr>
                <w:rFonts w:eastAsia="Calibri" w:cs="Arial"/>
                <w:spacing w:val="-7"/>
                <w:lang w:eastAsia="en-US"/>
              </w:rPr>
              <w:t xml:space="preserve"> </w:t>
            </w:r>
            <w:r w:rsidRPr="001D43C4">
              <w:rPr>
                <w:rFonts w:eastAsia="Calibri" w:cs="Arial"/>
                <w:lang w:eastAsia="en-US"/>
              </w:rPr>
              <w:t>der</w:t>
            </w:r>
            <w:r w:rsidRPr="001D43C4">
              <w:rPr>
                <w:rFonts w:eastAsia="Calibri" w:cs="Arial"/>
                <w:spacing w:val="-3"/>
                <w:lang w:eastAsia="en-US"/>
              </w:rPr>
              <w:t xml:space="preserve"> </w:t>
            </w:r>
            <w:r w:rsidRPr="001D43C4">
              <w:rPr>
                <w:rFonts w:eastAsia="Calibri" w:cs="Arial"/>
                <w:lang w:eastAsia="en-US"/>
              </w:rPr>
              <w:t>Veranstaltung</w:t>
            </w:r>
            <w:r w:rsidRPr="001D43C4">
              <w:rPr>
                <w:rFonts w:eastAsia="Calibri" w:cs="Arial"/>
                <w:spacing w:val="-14"/>
                <w:lang w:eastAsia="en-US"/>
              </w:rPr>
              <w:t xml:space="preserve"> </w:t>
            </w:r>
            <w:r>
              <w:rPr>
                <w:rFonts w:eastAsia="Calibri" w:cs="Arial"/>
                <w:lang w:eastAsia="en-US"/>
              </w:rPr>
              <w:t>vereinbart</w:t>
            </w:r>
          </w:p>
        </w:tc>
      </w:tr>
      <w:tr w:rsidR="00D3772D" w:rsidRPr="001D43C4" w14:paraId="567579B3" w14:textId="77777777" w:rsidTr="00D3772D">
        <w:trPr>
          <w:trHeight w:val="593"/>
        </w:trPr>
        <w:tc>
          <w:tcPr>
            <w:tcW w:w="2268" w:type="dxa"/>
            <w:shd w:val="clear" w:color="auto" w:fill="auto"/>
            <w:vAlign w:val="center"/>
          </w:tcPr>
          <w:p w14:paraId="7292ABFC"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auch geöffnet für</w:t>
            </w:r>
          </w:p>
        </w:tc>
        <w:tc>
          <w:tcPr>
            <w:tcW w:w="7088" w:type="dxa"/>
            <w:gridSpan w:val="2"/>
            <w:shd w:val="clear" w:color="auto" w:fill="auto"/>
            <w:vAlign w:val="center"/>
          </w:tcPr>
          <w:p w14:paraId="7FDCD8C8" w14:textId="77777777" w:rsidR="00D3772D" w:rsidRPr="001D43C4" w:rsidRDefault="00D3772D" w:rsidP="00D3772D">
            <w:pPr>
              <w:autoSpaceDE w:val="0"/>
              <w:autoSpaceDN w:val="0"/>
              <w:spacing w:after="0"/>
              <w:rPr>
                <w:rFonts w:eastAsia="Calibri" w:cs="Arial"/>
                <w:szCs w:val="24"/>
                <w:lang w:eastAsia="en-US"/>
              </w:rPr>
            </w:pPr>
            <w:r w:rsidRPr="00D04DD5">
              <w:rPr>
                <w:rFonts w:eastAsia="Calibri" w:cs="Arial"/>
                <w:szCs w:val="24"/>
                <w:lang w:eastAsia="en-US"/>
              </w:rPr>
              <w:t>Lehramtsstudierenden im Fach Technik für das allgemeinbil</w:t>
            </w:r>
            <w:r>
              <w:rPr>
                <w:rFonts w:eastAsia="Calibri" w:cs="Arial"/>
                <w:szCs w:val="24"/>
                <w:lang w:eastAsia="en-US"/>
              </w:rPr>
              <w:t>dende</w:t>
            </w:r>
            <w:r w:rsidRPr="00D04DD5">
              <w:rPr>
                <w:rFonts w:eastAsia="Calibri" w:cs="Arial"/>
                <w:szCs w:val="24"/>
                <w:lang w:eastAsia="en-US"/>
              </w:rPr>
              <w:t xml:space="preserve"> Schulwesen</w:t>
            </w:r>
          </w:p>
        </w:tc>
      </w:tr>
      <w:tr w:rsidR="00D3772D" w:rsidRPr="001D43C4" w14:paraId="0F6BB1B8" w14:textId="77777777" w:rsidTr="00D3772D">
        <w:trPr>
          <w:trHeight w:val="455"/>
        </w:trPr>
        <w:tc>
          <w:tcPr>
            <w:tcW w:w="2268" w:type="dxa"/>
            <w:shd w:val="clear" w:color="auto" w:fill="auto"/>
            <w:vAlign w:val="center"/>
          </w:tcPr>
          <w:p w14:paraId="73CAAA68"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Stand</w:t>
            </w:r>
          </w:p>
        </w:tc>
        <w:tc>
          <w:tcPr>
            <w:tcW w:w="7088" w:type="dxa"/>
            <w:gridSpan w:val="2"/>
            <w:shd w:val="clear" w:color="auto" w:fill="auto"/>
            <w:vAlign w:val="center"/>
          </w:tcPr>
          <w:p w14:paraId="40F84494"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24.06</w:t>
            </w:r>
            <w:r w:rsidRPr="001D43C4">
              <w:rPr>
                <w:rFonts w:eastAsia="Calibri" w:cs="Arial"/>
                <w:szCs w:val="24"/>
                <w:lang w:eastAsia="en-US"/>
              </w:rPr>
              <w:t>.20</w:t>
            </w:r>
            <w:r>
              <w:rPr>
                <w:rFonts w:eastAsia="Calibri" w:cs="Arial"/>
                <w:szCs w:val="24"/>
                <w:lang w:eastAsia="en-US"/>
              </w:rPr>
              <w:t>21</w:t>
            </w:r>
          </w:p>
        </w:tc>
      </w:tr>
    </w:tbl>
    <w:p w14:paraId="318D8C0D" w14:textId="77777777" w:rsidR="00D3772D" w:rsidRPr="00357A34" w:rsidRDefault="00D3772D" w:rsidP="00D3772D">
      <w:pPr>
        <w:autoSpaceDE w:val="0"/>
        <w:autoSpaceDN w:val="0"/>
        <w:spacing w:after="120" w:line="320" w:lineRule="exact"/>
        <w:rPr>
          <w:rFonts w:cs="Arial"/>
          <w:sz w:val="24"/>
          <w:szCs w:val="24"/>
        </w:rPr>
      </w:pPr>
    </w:p>
    <w:p w14:paraId="1E42AF02" w14:textId="77777777" w:rsidR="00D3772D" w:rsidRPr="005409BF" w:rsidRDefault="00D3772D" w:rsidP="00D3772D">
      <w:pPr>
        <w:autoSpaceDE w:val="0"/>
        <w:autoSpaceDN w:val="0"/>
        <w:spacing w:after="120" w:line="320" w:lineRule="exact"/>
        <w:rPr>
          <w:rFonts w:cs="Arial"/>
          <w:b/>
          <w:bCs/>
        </w:rPr>
      </w:pPr>
      <w:r>
        <w:rPr>
          <w:rFonts w:cs="Arial"/>
          <w:b/>
          <w:bCs/>
        </w:rPr>
        <w:t>Ziele</w:t>
      </w:r>
    </w:p>
    <w:p w14:paraId="7F40A2DC" w14:textId="77777777" w:rsidR="00D3772D" w:rsidRPr="005409BF" w:rsidRDefault="00D3772D" w:rsidP="00D3772D">
      <w:pPr>
        <w:autoSpaceDE w:val="0"/>
        <w:autoSpaceDN w:val="0"/>
        <w:spacing w:after="120" w:line="320" w:lineRule="exact"/>
        <w:rPr>
          <w:rFonts w:cs="Arial"/>
        </w:rPr>
      </w:pPr>
      <w:r w:rsidRPr="005409BF">
        <w:rPr>
          <w:rFonts w:cs="Arial"/>
        </w:rPr>
        <w:t>Die</w:t>
      </w:r>
      <w:r w:rsidRPr="005409BF">
        <w:rPr>
          <w:rFonts w:cs="Arial"/>
          <w:spacing w:val="-3"/>
        </w:rPr>
        <w:t xml:space="preserve"> </w:t>
      </w:r>
      <w:r w:rsidRPr="005409BF">
        <w:rPr>
          <w:rFonts w:cs="Arial"/>
        </w:rPr>
        <w:t>Studierenden</w:t>
      </w:r>
      <w:r w:rsidRPr="005409BF">
        <w:rPr>
          <w:rFonts w:cs="Arial"/>
          <w:spacing w:val="-13"/>
        </w:rPr>
        <w:t xml:space="preserve"> </w:t>
      </w:r>
      <w:r>
        <w:rPr>
          <w:rFonts w:cs="Arial"/>
          <w:spacing w:val="-13"/>
        </w:rPr>
        <w:t xml:space="preserve">können </w:t>
      </w:r>
      <w:r w:rsidRPr="005409BF">
        <w:rPr>
          <w:rFonts w:cs="Arial"/>
        </w:rPr>
        <w:t>…</w:t>
      </w:r>
    </w:p>
    <w:p w14:paraId="6DB4C888" w14:textId="77777777" w:rsidR="00D3772D" w:rsidRPr="005409BF" w:rsidRDefault="00D3772D" w:rsidP="00763E21">
      <w:pPr>
        <w:numPr>
          <w:ilvl w:val="0"/>
          <w:numId w:val="9"/>
        </w:numPr>
        <w:autoSpaceDE w:val="0"/>
        <w:autoSpaceDN w:val="0"/>
        <w:spacing w:line="320" w:lineRule="exact"/>
        <w:textAlignment w:val="auto"/>
        <w:rPr>
          <w:rFonts w:cs="Arial"/>
        </w:rPr>
      </w:pPr>
      <w:r w:rsidRPr="005409BF">
        <w:rPr>
          <w:rFonts w:cs="Arial"/>
        </w:rPr>
        <w:t>Intentionen</w:t>
      </w:r>
      <w:r>
        <w:rPr>
          <w:rFonts w:cs="Arial"/>
        </w:rPr>
        <w:t xml:space="preserve">, Möglichkeiten und Grenzen </w:t>
      </w:r>
      <w:r w:rsidRPr="005409BF">
        <w:rPr>
          <w:rFonts w:cs="Arial"/>
        </w:rPr>
        <w:t>fachdidaktische</w:t>
      </w:r>
      <w:r>
        <w:rPr>
          <w:rFonts w:cs="Arial"/>
        </w:rPr>
        <w:t>r</w:t>
      </w:r>
      <w:r w:rsidRPr="005409BF">
        <w:rPr>
          <w:rFonts w:cs="Arial"/>
        </w:rPr>
        <w:t xml:space="preserve"> Konzeptionen für den technikbezogenen Unterricht im allgemeinbildenden und im beruflichen Schulwesen</w:t>
      </w:r>
      <w:r>
        <w:rPr>
          <w:rFonts w:cs="Arial"/>
        </w:rPr>
        <w:t xml:space="preserve"> kritisch reflektieren und anwenden.</w:t>
      </w:r>
    </w:p>
    <w:p w14:paraId="4B7DF7ED" w14:textId="77777777" w:rsidR="00D3772D" w:rsidRPr="005409BF" w:rsidRDefault="00D3772D" w:rsidP="00763E21">
      <w:pPr>
        <w:numPr>
          <w:ilvl w:val="0"/>
          <w:numId w:val="9"/>
        </w:numPr>
        <w:autoSpaceDE w:val="0"/>
        <w:autoSpaceDN w:val="0"/>
        <w:spacing w:line="320" w:lineRule="exact"/>
        <w:textAlignment w:val="auto"/>
        <w:rPr>
          <w:rFonts w:cs="Arial"/>
        </w:rPr>
      </w:pPr>
      <w:r w:rsidRPr="005409BF">
        <w:rPr>
          <w:rFonts w:cs="Arial"/>
        </w:rPr>
        <w:t>mit Dritten über fachdidaktische Aspekte technikrelevanter Aussagen mit Bezugnahme auf fachdidaktische Positionen, typische Vertreter und empirischen Befunden sachkompetent diskutieren.</w:t>
      </w:r>
    </w:p>
    <w:p w14:paraId="3A9D15F1" w14:textId="77777777" w:rsidR="00D3772D" w:rsidRPr="005409BF" w:rsidRDefault="00D3772D" w:rsidP="00763E21">
      <w:pPr>
        <w:numPr>
          <w:ilvl w:val="0"/>
          <w:numId w:val="8"/>
        </w:numPr>
        <w:autoSpaceDE w:val="0"/>
        <w:autoSpaceDN w:val="0"/>
        <w:spacing w:after="120" w:line="320" w:lineRule="exact"/>
        <w:ind w:left="714" w:hanging="357"/>
        <w:textAlignment w:val="auto"/>
        <w:rPr>
          <w:rFonts w:cs="Arial"/>
        </w:rPr>
      </w:pPr>
      <w:r w:rsidRPr="005409BF">
        <w:rPr>
          <w:rFonts w:cs="Arial"/>
        </w:rPr>
        <w:t>eigenen Unterrichtsplanungen mit Bezugnahme auf fachdidaktische Konzeptionen begründen</w:t>
      </w:r>
      <w:r>
        <w:rPr>
          <w:rFonts w:cs="Arial"/>
        </w:rPr>
        <w:t>.</w:t>
      </w:r>
    </w:p>
    <w:p w14:paraId="375F8609" w14:textId="77777777" w:rsidR="00D3772D" w:rsidRPr="005409BF" w:rsidRDefault="00D3772D" w:rsidP="00D3772D">
      <w:pPr>
        <w:autoSpaceDE w:val="0"/>
        <w:autoSpaceDN w:val="0"/>
        <w:spacing w:after="120" w:line="320" w:lineRule="exact"/>
        <w:rPr>
          <w:rFonts w:cs="Arial"/>
        </w:rPr>
      </w:pPr>
      <w:r w:rsidRPr="005409BF">
        <w:rPr>
          <w:rFonts w:cs="Arial"/>
          <w:b/>
          <w:bCs/>
        </w:rPr>
        <w:t>Inhalt</w:t>
      </w:r>
      <w:r>
        <w:rPr>
          <w:rFonts w:cs="Arial"/>
          <w:b/>
          <w:bCs/>
        </w:rPr>
        <w:t>e</w:t>
      </w:r>
    </w:p>
    <w:p w14:paraId="66A5C5AF" w14:textId="77777777" w:rsidR="00D3772D" w:rsidRPr="005409BF" w:rsidRDefault="00D3772D" w:rsidP="00763E21">
      <w:pPr>
        <w:numPr>
          <w:ilvl w:val="0"/>
          <w:numId w:val="9"/>
        </w:numPr>
        <w:autoSpaceDE w:val="0"/>
        <w:autoSpaceDN w:val="0"/>
        <w:spacing w:line="320" w:lineRule="exact"/>
        <w:textAlignment w:val="auto"/>
        <w:rPr>
          <w:rFonts w:cs="Arial"/>
        </w:rPr>
      </w:pPr>
      <w:r w:rsidRPr="005409BF">
        <w:rPr>
          <w:rFonts w:cs="Arial"/>
        </w:rPr>
        <w:t>Ansätze allgemeinbildender Technikdidaktik</w:t>
      </w:r>
    </w:p>
    <w:p w14:paraId="009DB02E" w14:textId="77777777" w:rsidR="00D3772D" w:rsidRPr="005409BF" w:rsidRDefault="00D3772D" w:rsidP="00763E21">
      <w:pPr>
        <w:numPr>
          <w:ilvl w:val="0"/>
          <w:numId w:val="9"/>
        </w:numPr>
        <w:autoSpaceDE w:val="0"/>
        <w:autoSpaceDN w:val="0"/>
        <w:spacing w:line="320" w:lineRule="exact"/>
        <w:textAlignment w:val="auto"/>
        <w:rPr>
          <w:rFonts w:cs="Arial"/>
        </w:rPr>
      </w:pPr>
      <w:r w:rsidRPr="005409BF">
        <w:rPr>
          <w:rFonts w:cs="Arial"/>
        </w:rPr>
        <w:t xml:space="preserve">Zentrale fachdidaktische Konzeptionen: z.B. Kerschensteiner, Handlungsorientierung, </w:t>
      </w:r>
      <w:proofErr w:type="spellStart"/>
      <w:r w:rsidRPr="005409BF">
        <w:rPr>
          <w:rFonts w:cs="Arial"/>
        </w:rPr>
        <w:t>Cognitiv</w:t>
      </w:r>
      <w:proofErr w:type="spellEnd"/>
      <w:r w:rsidRPr="005409BF">
        <w:rPr>
          <w:rFonts w:cs="Arial"/>
        </w:rPr>
        <w:t xml:space="preserve"> </w:t>
      </w:r>
      <w:proofErr w:type="spellStart"/>
      <w:r w:rsidRPr="005409BF">
        <w:rPr>
          <w:rFonts w:cs="Arial"/>
        </w:rPr>
        <w:t>Apprenticeship</w:t>
      </w:r>
      <w:proofErr w:type="spellEnd"/>
      <w:r>
        <w:rPr>
          <w:rFonts w:cs="Arial"/>
        </w:rPr>
        <w:t>, kombinierte Strategietrainings</w:t>
      </w:r>
    </w:p>
    <w:p w14:paraId="3C7C93E0" w14:textId="77777777" w:rsidR="00D3772D" w:rsidRPr="005409BF" w:rsidRDefault="00D3772D" w:rsidP="00763E21">
      <w:pPr>
        <w:numPr>
          <w:ilvl w:val="0"/>
          <w:numId w:val="9"/>
        </w:numPr>
        <w:autoSpaceDE w:val="0"/>
        <w:autoSpaceDN w:val="0"/>
        <w:spacing w:line="320" w:lineRule="exact"/>
        <w:textAlignment w:val="auto"/>
        <w:rPr>
          <w:rFonts w:cs="Arial"/>
        </w:rPr>
      </w:pPr>
      <w:r>
        <w:rPr>
          <w:rFonts w:cs="Arial"/>
        </w:rPr>
        <w:t>Wi</w:t>
      </w:r>
      <w:r w:rsidRPr="005409BF">
        <w:rPr>
          <w:rFonts w:cs="Arial"/>
        </w:rPr>
        <w:t>chtige Vertreter, Grundzüge</w:t>
      </w:r>
      <w:r>
        <w:rPr>
          <w:rFonts w:cs="Arial"/>
        </w:rPr>
        <w:t xml:space="preserve"> und</w:t>
      </w:r>
      <w:r w:rsidRPr="005409BF">
        <w:rPr>
          <w:rFonts w:cs="Arial"/>
        </w:rPr>
        <w:t xml:space="preserve"> Gestaltungs-</w:t>
      </w:r>
      <w:r>
        <w:rPr>
          <w:rFonts w:cs="Arial"/>
        </w:rPr>
        <w:t>/</w:t>
      </w:r>
      <w:r w:rsidRPr="005409BF">
        <w:rPr>
          <w:rFonts w:cs="Arial"/>
        </w:rPr>
        <w:t>Begründungsmuster fachdidaktischer Konzeptionen</w:t>
      </w:r>
    </w:p>
    <w:p w14:paraId="1241D6F0" w14:textId="77777777" w:rsidR="00D3772D" w:rsidRPr="005409BF" w:rsidRDefault="00D3772D" w:rsidP="00763E21">
      <w:pPr>
        <w:numPr>
          <w:ilvl w:val="0"/>
          <w:numId w:val="9"/>
        </w:numPr>
        <w:autoSpaceDE w:val="0"/>
        <w:autoSpaceDN w:val="0"/>
        <w:spacing w:line="320" w:lineRule="exact"/>
        <w:textAlignment w:val="auto"/>
        <w:rPr>
          <w:rFonts w:cs="Arial"/>
        </w:rPr>
      </w:pPr>
      <w:r w:rsidRPr="005409BF">
        <w:rPr>
          <w:rFonts w:cs="Arial"/>
        </w:rPr>
        <w:t>Umsetzungsbeispiele zu den fachdidaktischen Konzeptionen (</w:t>
      </w:r>
      <w:proofErr w:type="spellStart"/>
      <w:r w:rsidRPr="005409BF">
        <w:rPr>
          <w:rFonts w:cs="Arial"/>
        </w:rPr>
        <w:t>best</w:t>
      </w:r>
      <w:proofErr w:type="spellEnd"/>
      <w:r w:rsidRPr="005409BF">
        <w:rPr>
          <w:rFonts w:cs="Arial"/>
        </w:rPr>
        <w:t xml:space="preserve"> </w:t>
      </w:r>
      <w:proofErr w:type="spellStart"/>
      <w:r w:rsidRPr="005409BF">
        <w:rPr>
          <w:rFonts w:cs="Arial"/>
        </w:rPr>
        <w:t>practice</w:t>
      </w:r>
      <w:proofErr w:type="spellEnd"/>
      <w:r w:rsidRPr="005409BF">
        <w:rPr>
          <w:rFonts w:cs="Arial"/>
        </w:rPr>
        <w:t>)</w:t>
      </w:r>
    </w:p>
    <w:p w14:paraId="02DF7CF9" w14:textId="77777777" w:rsidR="00D3772D" w:rsidRPr="005409BF" w:rsidRDefault="00D3772D" w:rsidP="00763E21">
      <w:pPr>
        <w:numPr>
          <w:ilvl w:val="0"/>
          <w:numId w:val="8"/>
        </w:numPr>
        <w:autoSpaceDE w:val="0"/>
        <w:autoSpaceDN w:val="0"/>
        <w:spacing w:after="120" w:line="320" w:lineRule="exact"/>
        <w:ind w:left="714" w:hanging="357"/>
        <w:textAlignment w:val="auto"/>
        <w:rPr>
          <w:rFonts w:cs="Arial"/>
        </w:rPr>
      </w:pPr>
      <w:r w:rsidRPr="005409BF">
        <w:rPr>
          <w:rFonts w:cs="Arial"/>
        </w:rPr>
        <w:t>Zentrale Ergebnisse ausgewählter empirischer Forschungsarbeiten</w:t>
      </w:r>
    </w:p>
    <w:p w14:paraId="52CA1062" w14:textId="77777777" w:rsidR="00D3772D" w:rsidRDefault="00D3772D" w:rsidP="00D3772D">
      <w:pPr>
        <w:autoSpaceDE w:val="0"/>
        <w:autoSpaceDN w:val="0"/>
        <w:spacing w:after="120" w:line="320" w:lineRule="exact"/>
        <w:rPr>
          <w:rFonts w:cs="Arial"/>
        </w:rPr>
      </w:pPr>
    </w:p>
    <w:p w14:paraId="2CE354B9" w14:textId="77777777" w:rsidR="00D3772D" w:rsidRDefault="00D3772D" w:rsidP="00D3772D">
      <w:pPr>
        <w:spacing w:after="0"/>
        <w:jc w:val="left"/>
        <w:rPr>
          <w:rFonts w:cs="Arial"/>
        </w:rPr>
      </w:pPr>
      <w:r>
        <w:rPr>
          <w:rFonts w:cs="Arial"/>
        </w:rPr>
        <w:br w:type="page"/>
      </w:r>
    </w:p>
    <w:p w14:paraId="283614E0" w14:textId="77777777" w:rsidR="00D3772D" w:rsidRDefault="00D3772D" w:rsidP="00D3772D">
      <w:pPr>
        <w:autoSpaceDE w:val="0"/>
        <w:autoSpaceDN w:val="0"/>
        <w:spacing w:after="120" w:line="320" w:lineRule="exact"/>
        <w:rPr>
          <w:rFonts w:cs="Aria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537"/>
        <w:gridCol w:w="3551"/>
      </w:tblGrid>
      <w:tr w:rsidR="00D3772D" w:rsidRPr="001D43C4" w14:paraId="474A8277" w14:textId="77777777" w:rsidTr="00D3772D">
        <w:trPr>
          <w:trHeight w:val="440"/>
        </w:trPr>
        <w:tc>
          <w:tcPr>
            <w:tcW w:w="9356" w:type="dxa"/>
            <w:gridSpan w:val="3"/>
            <w:shd w:val="clear" w:color="auto" w:fill="auto"/>
            <w:vAlign w:val="center"/>
          </w:tcPr>
          <w:p w14:paraId="3DCB9CC8" w14:textId="77777777" w:rsidR="00D3772D" w:rsidRPr="001D43C4" w:rsidRDefault="00D3772D" w:rsidP="00D3772D">
            <w:pPr>
              <w:autoSpaceDE w:val="0"/>
              <w:autoSpaceDN w:val="0"/>
              <w:spacing w:after="0"/>
              <w:rPr>
                <w:rFonts w:eastAsia="Calibri" w:cs="Arial"/>
                <w:b/>
                <w:szCs w:val="24"/>
                <w:lang w:eastAsia="en-US"/>
              </w:rPr>
            </w:pPr>
            <w:r w:rsidRPr="001D43C4">
              <w:rPr>
                <w:rFonts w:eastAsia="Calibri" w:cs="Arial"/>
                <w:b/>
                <w:szCs w:val="24"/>
                <w:lang w:eastAsia="en-US"/>
              </w:rPr>
              <w:t>FD1.2:</w:t>
            </w:r>
            <w:r w:rsidRPr="001D43C4">
              <w:rPr>
                <w:rFonts w:eastAsia="Calibri" w:cs="Arial"/>
                <w:b/>
                <w:lang w:eastAsia="en-US"/>
              </w:rPr>
              <w:t xml:space="preserve"> Medien</w:t>
            </w:r>
            <w:r w:rsidRPr="001D43C4">
              <w:rPr>
                <w:rFonts w:eastAsia="Calibri" w:cs="Arial"/>
                <w:b/>
                <w:bCs/>
                <w:szCs w:val="24"/>
                <w:lang w:eastAsia="en-US"/>
              </w:rPr>
              <w:t>didaktik</w:t>
            </w:r>
          </w:p>
        </w:tc>
      </w:tr>
      <w:tr w:rsidR="00D3772D" w:rsidRPr="001D43C4" w14:paraId="23B74404" w14:textId="77777777" w:rsidTr="00D3772D">
        <w:trPr>
          <w:trHeight w:val="440"/>
        </w:trPr>
        <w:tc>
          <w:tcPr>
            <w:tcW w:w="2268" w:type="dxa"/>
            <w:shd w:val="clear" w:color="auto" w:fill="auto"/>
            <w:vAlign w:val="center"/>
          </w:tcPr>
          <w:p w14:paraId="107BF8F5"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Arbeitsaufwand</w:t>
            </w:r>
          </w:p>
        </w:tc>
        <w:tc>
          <w:tcPr>
            <w:tcW w:w="3537" w:type="dxa"/>
            <w:shd w:val="clear" w:color="auto" w:fill="auto"/>
            <w:vAlign w:val="center"/>
          </w:tcPr>
          <w:p w14:paraId="7F0A8DCA" w14:textId="77777777" w:rsidR="00D3772D" w:rsidRPr="001D43C4" w:rsidRDefault="00D3772D" w:rsidP="00D3772D">
            <w:pPr>
              <w:autoSpaceDE w:val="0"/>
              <w:autoSpaceDN w:val="0"/>
              <w:spacing w:after="0"/>
              <w:rPr>
                <w:rFonts w:eastAsia="Calibri" w:cs="Arial"/>
                <w:szCs w:val="24"/>
                <w:lang w:eastAsia="en-US"/>
              </w:rPr>
            </w:pPr>
            <w:r w:rsidRPr="005966D5">
              <w:rPr>
                <w:rFonts w:eastAsia="Calibri" w:cs="Arial"/>
                <w:szCs w:val="24"/>
                <w:lang w:eastAsia="en-US"/>
              </w:rPr>
              <w:t>2 CP</w:t>
            </w:r>
          </w:p>
        </w:tc>
        <w:tc>
          <w:tcPr>
            <w:tcW w:w="3551" w:type="dxa"/>
            <w:shd w:val="clear" w:color="auto" w:fill="auto"/>
            <w:vAlign w:val="center"/>
          </w:tcPr>
          <w:p w14:paraId="52EE86D4" w14:textId="77777777" w:rsidR="00D3772D" w:rsidRPr="001D43C4" w:rsidRDefault="00D3772D" w:rsidP="00D3772D">
            <w:pPr>
              <w:tabs>
                <w:tab w:val="right" w:pos="1317"/>
              </w:tabs>
              <w:autoSpaceDE w:val="0"/>
              <w:autoSpaceDN w:val="0"/>
              <w:spacing w:after="0"/>
              <w:rPr>
                <w:rFonts w:eastAsia="Calibri" w:cs="Arial"/>
                <w:szCs w:val="24"/>
                <w:lang w:eastAsia="en-US"/>
              </w:rPr>
            </w:pPr>
            <w:r>
              <w:rPr>
                <w:rFonts w:eastAsia="Calibri" w:cs="Arial"/>
                <w:szCs w:val="24"/>
                <w:lang w:eastAsia="en-US"/>
              </w:rPr>
              <w:tab/>
              <w:t>60</w:t>
            </w:r>
            <w:r w:rsidRPr="001D43C4">
              <w:rPr>
                <w:rFonts w:eastAsia="Calibri" w:cs="Arial"/>
                <w:szCs w:val="24"/>
                <w:lang w:eastAsia="en-US"/>
              </w:rPr>
              <w:t xml:space="preserve"> Stunden</w:t>
            </w:r>
          </w:p>
        </w:tc>
      </w:tr>
      <w:tr w:rsidR="00D3772D" w:rsidRPr="001D43C4" w14:paraId="0BA2E51A" w14:textId="77777777" w:rsidTr="00D3772D">
        <w:trPr>
          <w:trHeight w:val="440"/>
        </w:trPr>
        <w:tc>
          <w:tcPr>
            <w:tcW w:w="2268" w:type="dxa"/>
            <w:vMerge w:val="restart"/>
            <w:shd w:val="clear" w:color="auto" w:fill="auto"/>
            <w:vAlign w:val="center"/>
          </w:tcPr>
          <w:p w14:paraId="48B90E7E"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davon</w:t>
            </w:r>
          </w:p>
        </w:tc>
        <w:tc>
          <w:tcPr>
            <w:tcW w:w="3537" w:type="dxa"/>
            <w:shd w:val="clear" w:color="auto" w:fill="auto"/>
            <w:vAlign w:val="center"/>
          </w:tcPr>
          <w:p w14:paraId="7E6DC4B9"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Kontaktzeit</w:t>
            </w:r>
          </w:p>
        </w:tc>
        <w:tc>
          <w:tcPr>
            <w:tcW w:w="3551" w:type="dxa"/>
            <w:shd w:val="clear" w:color="auto" w:fill="auto"/>
            <w:vAlign w:val="center"/>
          </w:tcPr>
          <w:p w14:paraId="5420DBF3"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t>21</w:t>
            </w:r>
            <w:r w:rsidRPr="001D43C4">
              <w:rPr>
                <w:rFonts w:eastAsia="Calibri" w:cs="Arial"/>
                <w:lang w:eastAsia="en-US"/>
              </w:rPr>
              <w:t xml:space="preserve"> </w:t>
            </w:r>
            <w:r w:rsidRPr="001D43C4">
              <w:rPr>
                <w:rFonts w:eastAsia="Calibri" w:cs="Arial"/>
                <w:szCs w:val="24"/>
                <w:lang w:eastAsia="en-US"/>
              </w:rPr>
              <w:t>Stunden</w:t>
            </w:r>
          </w:p>
        </w:tc>
      </w:tr>
      <w:tr w:rsidR="00D3772D" w:rsidRPr="001D43C4" w14:paraId="1CBDBBC1" w14:textId="77777777" w:rsidTr="00D3772D">
        <w:trPr>
          <w:trHeight w:val="440"/>
        </w:trPr>
        <w:tc>
          <w:tcPr>
            <w:tcW w:w="2268" w:type="dxa"/>
            <w:vMerge/>
            <w:shd w:val="clear" w:color="auto" w:fill="auto"/>
            <w:vAlign w:val="center"/>
          </w:tcPr>
          <w:p w14:paraId="033BD889"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vAlign w:val="center"/>
          </w:tcPr>
          <w:p w14:paraId="29EEBB30"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Selbststudium</w:t>
            </w:r>
          </w:p>
        </w:tc>
        <w:tc>
          <w:tcPr>
            <w:tcW w:w="3551" w:type="dxa"/>
            <w:shd w:val="clear" w:color="auto" w:fill="auto"/>
            <w:vAlign w:val="center"/>
          </w:tcPr>
          <w:p w14:paraId="468FFBDA"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24</w:t>
            </w:r>
            <w:r w:rsidRPr="001D43C4">
              <w:rPr>
                <w:rFonts w:eastAsia="Calibri" w:cs="Arial"/>
                <w:lang w:eastAsia="en-US"/>
              </w:rPr>
              <w:t xml:space="preserve"> </w:t>
            </w:r>
            <w:r w:rsidRPr="001D43C4">
              <w:rPr>
                <w:rFonts w:eastAsia="Calibri" w:cs="Arial"/>
                <w:szCs w:val="24"/>
                <w:lang w:eastAsia="en-US"/>
              </w:rPr>
              <w:t>Stunden</w:t>
            </w:r>
          </w:p>
        </w:tc>
      </w:tr>
      <w:tr w:rsidR="00D3772D" w:rsidRPr="001D43C4" w14:paraId="72FA900D" w14:textId="77777777" w:rsidTr="00D3772D">
        <w:trPr>
          <w:trHeight w:val="440"/>
        </w:trPr>
        <w:tc>
          <w:tcPr>
            <w:tcW w:w="2268" w:type="dxa"/>
            <w:vMerge/>
            <w:shd w:val="clear" w:color="auto" w:fill="auto"/>
            <w:vAlign w:val="center"/>
          </w:tcPr>
          <w:p w14:paraId="35D8A19F"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vAlign w:val="center"/>
          </w:tcPr>
          <w:p w14:paraId="52BD27AD"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Prüfungsvorbereitung</w:t>
            </w:r>
          </w:p>
        </w:tc>
        <w:tc>
          <w:tcPr>
            <w:tcW w:w="3551" w:type="dxa"/>
            <w:shd w:val="clear" w:color="auto" w:fill="auto"/>
            <w:vAlign w:val="center"/>
          </w:tcPr>
          <w:p w14:paraId="3DA80CA9"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15</w:t>
            </w:r>
            <w:r w:rsidRPr="001D43C4">
              <w:rPr>
                <w:rFonts w:eastAsia="Calibri" w:cs="Arial"/>
                <w:szCs w:val="24"/>
                <w:lang w:eastAsia="en-US"/>
              </w:rPr>
              <w:t xml:space="preserve"> Stunden</w:t>
            </w:r>
          </w:p>
        </w:tc>
      </w:tr>
      <w:tr w:rsidR="00D3772D" w:rsidRPr="001D43C4" w14:paraId="68E02C18" w14:textId="77777777" w:rsidTr="00D3772D">
        <w:trPr>
          <w:trHeight w:val="440"/>
        </w:trPr>
        <w:tc>
          <w:tcPr>
            <w:tcW w:w="2268" w:type="dxa"/>
            <w:shd w:val="clear" w:color="auto" w:fill="auto"/>
            <w:vAlign w:val="center"/>
          </w:tcPr>
          <w:p w14:paraId="117528B4"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verantwortlich</w:t>
            </w:r>
          </w:p>
        </w:tc>
        <w:tc>
          <w:tcPr>
            <w:tcW w:w="7088" w:type="dxa"/>
            <w:gridSpan w:val="2"/>
            <w:shd w:val="clear" w:color="auto" w:fill="auto"/>
            <w:vAlign w:val="center"/>
          </w:tcPr>
          <w:p w14:paraId="56A73D1B" w14:textId="77777777" w:rsidR="00D3772D" w:rsidRPr="007F73D0" w:rsidRDefault="00D3772D" w:rsidP="00D3772D">
            <w:pPr>
              <w:autoSpaceDE w:val="0"/>
              <w:autoSpaceDN w:val="0"/>
              <w:spacing w:after="0"/>
              <w:rPr>
                <w:rFonts w:eastAsia="Calibri" w:cs="Arial"/>
                <w:szCs w:val="24"/>
                <w:lang w:eastAsia="en-US"/>
              </w:rPr>
            </w:pPr>
            <w:r w:rsidRPr="007F73D0">
              <w:rPr>
                <w:rFonts w:eastAsia="Calibri" w:cs="Arial"/>
                <w:szCs w:val="24"/>
                <w:lang w:eastAsia="en-US"/>
              </w:rPr>
              <w:t xml:space="preserve">Dr. </w:t>
            </w:r>
            <w:r>
              <w:rPr>
                <w:rFonts w:eastAsia="Calibri" w:cs="Arial"/>
                <w:szCs w:val="24"/>
                <w:lang w:eastAsia="en-US"/>
              </w:rPr>
              <w:t xml:space="preserve">Bernd </w:t>
            </w:r>
            <w:proofErr w:type="spellStart"/>
            <w:r>
              <w:rPr>
                <w:rFonts w:eastAsia="Calibri" w:cs="Arial"/>
                <w:szCs w:val="24"/>
                <w:lang w:eastAsia="en-US"/>
              </w:rPr>
              <w:t>Borgenheimer</w:t>
            </w:r>
            <w:proofErr w:type="spellEnd"/>
          </w:p>
        </w:tc>
      </w:tr>
      <w:tr w:rsidR="00D3772D" w:rsidRPr="001D43C4" w14:paraId="58F854AE" w14:textId="77777777" w:rsidTr="00D3772D">
        <w:trPr>
          <w:trHeight w:val="440"/>
        </w:trPr>
        <w:tc>
          <w:tcPr>
            <w:tcW w:w="2268" w:type="dxa"/>
            <w:shd w:val="clear" w:color="auto" w:fill="auto"/>
            <w:vAlign w:val="center"/>
          </w:tcPr>
          <w:p w14:paraId="7B087526"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Angebotszyklus</w:t>
            </w:r>
          </w:p>
        </w:tc>
        <w:tc>
          <w:tcPr>
            <w:tcW w:w="7088" w:type="dxa"/>
            <w:gridSpan w:val="2"/>
            <w:shd w:val="clear" w:color="auto" w:fill="auto"/>
            <w:vAlign w:val="center"/>
          </w:tcPr>
          <w:p w14:paraId="0E832A3E"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in jedem Semester</w:t>
            </w:r>
          </w:p>
        </w:tc>
      </w:tr>
      <w:tr w:rsidR="00D3772D" w:rsidRPr="001D43C4" w14:paraId="534CF390" w14:textId="77777777" w:rsidTr="00D3772D">
        <w:trPr>
          <w:trHeight w:val="440"/>
        </w:trPr>
        <w:tc>
          <w:tcPr>
            <w:tcW w:w="2268" w:type="dxa"/>
            <w:shd w:val="clear" w:color="auto" w:fill="auto"/>
            <w:vAlign w:val="center"/>
          </w:tcPr>
          <w:p w14:paraId="49D56DFA"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Lehr-/Lernform</w:t>
            </w:r>
          </w:p>
        </w:tc>
        <w:tc>
          <w:tcPr>
            <w:tcW w:w="7088" w:type="dxa"/>
            <w:gridSpan w:val="2"/>
            <w:shd w:val="clear" w:color="auto" w:fill="auto"/>
            <w:vAlign w:val="center"/>
          </w:tcPr>
          <w:p w14:paraId="1BE8F6B3"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Seminar</w:t>
            </w:r>
          </w:p>
        </w:tc>
      </w:tr>
      <w:tr w:rsidR="00D3772D" w:rsidRPr="001D43C4" w14:paraId="027072E1" w14:textId="77777777" w:rsidTr="00D3772D">
        <w:trPr>
          <w:trHeight w:val="488"/>
        </w:trPr>
        <w:tc>
          <w:tcPr>
            <w:tcW w:w="2268" w:type="dxa"/>
            <w:shd w:val="clear" w:color="auto" w:fill="auto"/>
            <w:vAlign w:val="center"/>
          </w:tcPr>
          <w:p w14:paraId="4A28C08A"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Leistungsnachweis</w:t>
            </w:r>
          </w:p>
        </w:tc>
        <w:tc>
          <w:tcPr>
            <w:tcW w:w="7088" w:type="dxa"/>
            <w:gridSpan w:val="2"/>
            <w:shd w:val="clear" w:color="auto" w:fill="auto"/>
            <w:vAlign w:val="center"/>
          </w:tcPr>
          <w:p w14:paraId="186F572F" w14:textId="77777777" w:rsidR="00D3772D" w:rsidRPr="001D43C4" w:rsidRDefault="00D3772D" w:rsidP="00D3772D">
            <w:pPr>
              <w:autoSpaceDE w:val="0"/>
              <w:autoSpaceDN w:val="0"/>
              <w:spacing w:after="0"/>
              <w:rPr>
                <w:rFonts w:eastAsia="Calibri" w:cs="Arial"/>
                <w:lang w:eastAsia="en-US"/>
              </w:rPr>
            </w:pPr>
            <w:r w:rsidRPr="001D43C4">
              <w:rPr>
                <w:rFonts w:eastAsia="Calibri" w:cs="Arial"/>
                <w:lang w:eastAsia="en-US"/>
              </w:rPr>
              <w:t>wird zu Beginn der Veranstalt</w:t>
            </w:r>
            <w:r>
              <w:rPr>
                <w:rFonts w:eastAsia="Calibri" w:cs="Arial"/>
                <w:lang w:eastAsia="en-US"/>
              </w:rPr>
              <w:t>ung vereinbart</w:t>
            </w:r>
          </w:p>
        </w:tc>
      </w:tr>
      <w:tr w:rsidR="00D3772D" w:rsidRPr="001D43C4" w14:paraId="6E4E1EE4" w14:textId="77777777" w:rsidTr="00D3772D">
        <w:trPr>
          <w:trHeight w:val="708"/>
        </w:trPr>
        <w:tc>
          <w:tcPr>
            <w:tcW w:w="2268" w:type="dxa"/>
            <w:shd w:val="clear" w:color="auto" w:fill="auto"/>
            <w:vAlign w:val="center"/>
          </w:tcPr>
          <w:p w14:paraId="2EF3DC2F"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auch geöffnet für</w:t>
            </w:r>
          </w:p>
        </w:tc>
        <w:tc>
          <w:tcPr>
            <w:tcW w:w="7088" w:type="dxa"/>
            <w:gridSpan w:val="2"/>
            <w:shd w:val="clear" w:color="auto" w:fill="auto"/>
            <w:vAlign w:val="center"/>
          </w:tcPr>
          <w:p w14:paraId="5C52C4A0"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Lehramtsstudierende</w:t>
            </w:r>
            <w:r w:rsidRPr="00D04DD5">
              <w:rPr>
                <w:rFonts w:eastAsia="Calibri" w:cs="Arial"/>
                <w:szCs w:val="24"/>
                <w:lang w:eastAsia="en-US"/>
              </w:rPr>
              <w:t xml:space="preserve"> im Fach Technik für das allgemeinbilden</w:t>
            </w:r>
            <w:r>
              <w:rPr>
                <w:rFonts w:eastAsia="Calibri" w:cs="Arial"/>
                <w:szCs w:val="24"/>
                <w:lang w:eastAsia="en-US"/>
              </w:rPr>
              <w:t>de</w:t>
            </w:r>
            <w:r w:rsidRPr="00D04DD5">
              <w:rPr>
                <w:rFonts w:eastAsia="Calibri" w:cs="Arial"/>
                <w:szCs w:val="24"/>
                <w:lang w:eastAsia="en-US"/>
              </w:rPr>
              <w:t xml:space="preserve"> Schulwesen</w:t>
            </w:r>
          </w:p>
        </w:tc>
      </w:tr>
      <w:tr w:rsidR="00D3772D" w:rsidRPr="001D43C4" w14:paraId="09B93979" w14:textId="77777777" w:rsidTr="00D3772D">
        <w:trPr>
          <w:trHeight w:val="455"/>
        </w:trPr>
        <w:tc>
          <w:tcPr>
            <w:tcW w:w="2268" w:type="dxa"/>
            <w:shd w:val="clear" w:color="auto" w:fill="auto"/>
            <w:vAlign w:val="center"/>
          </w:tcPr>
          <w:p w14:paraId="4603F8D4"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Stand</w:t>
            </w:r>
          </w:p>
        </w:tc>
        <w:tc>
          <w:tcPr>
            <w:tcW w:w="7088" w:type="dxa"/>
            <w:gridSpan w:val="2"/>
            <w:shd w:val="clear" w:color="auto" w:fill="auto"/>
            <w:vAlign w:val="center"/>
          </w:tcPr>
          <w:p w14:paraId="216DBB5A"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24.06</w:t>
            </w:r>
            <w:r w:rsidRPr="001D43C4">
              <w:rPr>
                <w:rFonts w:eastAsia="Calibri" w:cs="Arial"/>
                <w:szCs w:val="24"/>
                <w:lang w:eastAsia="en-US"/>
              </w:rPr>
              <w:t>.20</w:t>
            </w:r>
            <w:r>
              <w:rPr>
                <w:rFonts w:eastAsia="Calibri" w:cs="Arial"/>
                <w:szCs w:val="24"/>
                <w:lang w:eastAsia="en-US"/>
              </w:rPr>
              <w:t>21</w:t>
            </w:r>
          </w:p>
        </w:tc>
      </w:tr>
    </w:tbl>
    <w:p w14:paraId="21DE9F44" w14:textId="77777777" w:rsidR="00D3772D" w:rsidRPr="00357A34" w:rsidRDefault="00D3772D" w:rsidP="00D3772D">
      <w:pPr>
        <w:autoSpaceDE w:val="0"/>
        <w:autoSpaceDN w:val="0"/>
        <w:spacing w:after="120" w:line="320" w:lineRule="exact"/>
        <w:rPr>
          <w:rFonts w:cs="Arial"/>
          <w:sz w:val="26"/>
          <w:szCs w:val="26"/>
        </w:rPr>
      </w:pPr>
    </w:p>
    <w:p w14:paraId="7490B20A" w14:textId="77777777" w:rsidR="00D3772D" w:rsidRPr="00357A34" w:rsidRDefault="00D3772D" w:rsidP="00D3772D">
      <w:pPr>
        <w:autoSpaceDE w:val="0"/>
        <w:autoSpaceDN w:val="0"/>
        <w:spacing w:after="120" w:line="320" w:lineRule="exact"/>
        <w:rPr>
          <w:rFonts w:cs="Arial"/>
        </w:rPr>
      </w:pPr>
      <w:r>
        <w:rPr>
          <w:rFonts w:cs="Arial"/>
          <w:b/>
          <w:bCs/>
        </w:rPr>
        <w:t>Ziele</w:t>
      </w:r>
    </w:p>
    <w:p w14:paraId="6E0B2EA1" w14:textId="77777777" w:rsidR="00D3772D" w:rsidRDefault="00D3772D" w:rsidP="00D3772D">
      <w:pPr>
        <w:autoSpaceDE w:val="0"/>
        <w:autoSpaceDN w:val="0"/>
        <w:spacing w:after="120" w:line="320" w:lineRule="exact"/>
        <w:rPr>
          <w:rFonts w:cs="Arial"/>
        </w:rPr>
      </w:pPr>
      <w:r w:rsidRPr="00357A34">
        <w:rPr>
          <w:rFonts w:cs="Arial"/>
        </w:rPr>
        <w:t>Die</w:t>
      </w:r>
      <w:r w:rsidRPr="00357A34">
        <w:rPr>
          <w:rFonts w:cs="Arial"/>
          <w:spacing w:val="-3"/>
        </w:rPr>
        <w:t xml:space="preserve"> </w:t>
      </w:r>
      <w:r w:rsidRPr="00357A34">
        <w:rPr>
          <w:rFonts w:cs="Arial"/>
        </w:rPr>
        <w:t>Studierenden</w:t>
      </w:r>
      <w:r w:rsidRPr="00357A34">
        <w:rPr>
          <w:rFonts w:cs="Arial"/>
          <w:spacing w:val="-13"/>
        </w:rPr>
        <w:t xml:space="preserve"> </w:t>
      </w:r>
      <w:r>
        <w:rPr>
          <w:rFonts w:cs="Arial"/>
          <w:spacing w:val="-13"/>
        </w:rPr>
        <w:t xml:space="preserve">können </w:t>
      </w:r>
      <w:r w:rsidRPr="00357A34">
        <w:rPr>
          <w:rFonts w:cs="Arial"/>
        </w:rPr>
        <w:t>…</w:t>
      </w:r>
    </w:p>
    <w:p w14:paraId="3E08C036" w14:textId="77777777" w:rsidR="00D3772D" w:rsidRPr="00357A34" w:rsidRDefault="00D3772D" w:rsidP="00763E21">
      <w:pPr>
        <w:numPr>
          <w:ilvl w:val="0"/>
          <w:numId w:val="9"/>
        </w:numPr>
        <w:autoSpaceDE w:val="0"/>
        <w:autoSpaceDN w:val="0"/>
        <w:spacing w:after="0" w:line="320" w:lineRule="exact"/>
        <w:ind w:right="454"/>
        <w:textAlignment w:val="auto"/>
        <w:rPr>
          <w:rFonts w:cs="Arial"/>
        </w:rPr>
      </w:pPr>
      <w:r>
        <w:rPr>
          <w:rFonts w:cs="Arial"/>
        </w:rPr>
        <w:t>Kriterien</w:t>
      </w:r>
      <w:r w:rsidRPr="00D37A91">
        <w:rPr>
          <w:rFonts w:cs="Arial"/>
        </w:rPr>
        <w:t xml:space="preserve"> </w:t>
      </w:r>
      <w:r w:rsidRPr="00357A34">
        <w:rPr>
          <w:rFonts w:cs="Arial"/>
        </w:rPr>
        <w:t>für</w:t>
      </w:r>
      <w:r w:rsidRPr="00D37A91">
        <w:rPr>
          <w:rFonts w:cs="Arial"/>
        </w:rPr>
        <w:t xml:space="preserve"> </w:t>
      </w:r>
      <w:r w:rsidRPr="00357A34">
        <w:rPr>
          <w:rFonts w:cs="Arial"/>
        </w:rPr>
        <w:t>Bewertung,</w:t>
      </w:r>
      <w:r w:rsidRPr="00D37A91">
        <w:rPr>
          <w:rFonts w:cs="Arial"/>
        </w:rPr>
        <w:t xml:space="preserve"> </w:t>
      </w:r>
      <w:r w:rsidRPr="00357A34">
        <w:rPr>
          <w:rFonts w:cs="Arial"/>
        </w:rPr>
        <w:t>Auswahl</w:t>
      </w:r>
      <w:r w:rsidRPr="00D37A91">
        <w:rPr>
          <w:rFonts w:cs="Arial"/>
        </w:rPr>
        <w:t xml:space="preserve"> </w:t>
      </w:r>
      <w:r w:rsidRPr="00357A34">
        <w:rPr>
          <w:rFonts w:cs="Arial"/>
        </w:rPr>
        <w:t>und</w:t>
      </w:r>
      <w:r w:rsidRPr="00D37A91">
        <w:rPr>
          <w:rFonts w:cs="Arial"/>
        </w:rPr>
        <w:t xml:space="preserve"> </w:t>
      </w:r>
      <w:r w:rsidRPr="00357A34">
        <w:rPr>
          <w:rFonts w:cs="Arial"/>
        </w:rPr>
        <w:t>Einsatz</w:t>
      </w:r>
      <w:r w:rsidRPr="00D37A91">
        <w:rPr>
          <w:rFonts w:cs="Arial"/>
        </w:rPr>
        <w:t xml:space="preserve"> </w:t>
      </w:r>
      <w:r>
        <w:rPr>
          <w:rFonts w:cs="Arial"/>
        </w:rPr>
        <w:t>(</w:t>
      </w:r>
      <w:r w:rsidRPr="00357A34">
        <w:rPr>
          <w:rFonts w:cs="Arial"/>
        </w:rPr>
        <w:t>multi</w:t>
      </w:r>
      <w:r>
        <w:rPr>
          <w:rFonts w:cs="Arial"/>
        </w:rPr>
        <w:t>-)</w:t>
      </w:r>
      <w:r w:rsidRPr="00357A34">
        <w:rPr>
          <w:rFonts w:cs="Arial"/>
        </w:rPr>
        <w:t>medialer</w:t>
      </w:r>
      <w:r w:rsidRPr="00D37A91">
        <w:rPr>
          <w:rFonts w:cs="Arial"/>
        </w:rPr>
        <w:t xml:space="preserve"> </w:t>
      </w:r>
      <w:r>
        <w:rPr>
          <w:rFonts w:cs="Arial"/>
        </w:rPr>
        <w:t>Elemente situationsangemessen anwenden,</w:t>
      </w:r>
    </w:p>
    <w:p w14:paraId="70C2BCD8" w14:textId="77777777" w:rsidR="00D3772D" w:rsidRPr="00357A34" w:rsidRDefault="00D3772D" w:rsidP="00763E21">
      <w:pPr>
        <w:numPr>
          <w:ilvl w:val="0"/>
          <w:numId w:val="9"/>
        </w:numPr>
        <w:autoSpaceDE w:val="0"/>
        <w:autoSpaceDN w:val="0"/>
        <w:spacing w:after="0" w:line="320" w:lineRule="exact"/>
        <w:ind w:right="454"/>
        <w:textAlignment w:val="auto"/>
        <w:rPr>
          <w:rFonts w:cs="Arial"/>
        </w:rPr>
      </w:pPr>
      <w:r w:rsidRPr="00357A34">
        <w:rPr>
          <w:rFonts w:cs="Arial"/>
        </w:rPr>
        <w:t>mediendidaktische</w:t>
      </w:r>
      <w:r w:rsidRPr="00D37A91">
        <w:rPr>
          <w:rFonts w:cs="Arial"/>
        </w:rPr>
        <w:t xml:space="preserve"> </w:t>
      </w:r>
      <w:r w:rsidRPr="00357A34">
        <w:rPr>
          <w:rFonts w:cs="Arial"/>
        </w:rPr>
        <w:t>Grundlagen</w:t>
      </w:r>
      <w:r w:rsidRPr="00D37A91">
        <w:rPr>
          <w:rFonts w:cs="Arial"/>
        </w:rPr>
        <w:t xml:space="preserve"> </w:t>
      </w:r>
      <w:r w:rsidRPr="00357A34">
        <w:rPr>
          <w:rFonts w:cs="Arial"/>
        </w:rPr>
        <w:t>für</w:t>
      </w:r>
      <w:r w:rsidRPr="00D37A91">
        <w:rPr>
          <w:rFonts w:cs="Arial"/>
        </w:rPr>
        <w:t xml:space="preserve"> </w:t>
      </w:r>
      <w:r w:rsidRPr="00357A34">
        <w:rPr>
          <w:rFonts w:cs="Arial"/>
        </w:rPr>
        <w:t>den</w:t>
      </w:r>
      <w:r w:rsidRPr="00D37A91">
        <w:rPr>
          <w:rFonts w:cs="Arial"/>
        </w:rPr>
        <w:t xml:space="preserve"> </w:t>
      </w:r>
      <w:r w:rsidRPr="00357A34">
        <w:rPr>
          <w:rFonts w:cs="Arial"/>
        </w:rPr>
        <w:t>E</w:t>
      </w:r>
      <w:r w:rsidRPr="00D37A91">
        <w:rPr>
          <w:rFonts w:cs="Arial"/>
        </w:rPr>
        <w:t>i</w:t>
      </w:r>
      <w:r w:rsidRPr="00357A34">
        <w:rPr>
          <w:rFonts w:cs="Arial"/>
        </w:rPr>
        <w:t>nsatz</w:t>
      </w:r>
      <w:r w:rsidRPr="00D37A91">
        <w:rPr>
          <w:rFonts w:cs="Arial"/>
        </w:rPr>
        <w:t xml:space="preserve"> </w:t>
      </w:r>
      <w:r w:rsidRPr="00357A34">
        <w:rPr>
          <w:rFonts w:cs="Arial"/>
        </w:rPr>
        <w:t>von</w:t>
      </w:r>
      <w:r w:rsidRPr="00D37A91">
        <w:rPr>
          <w:rFonts w:cs="Arial"/>
        </w:rPr>
        <w:t xml:space="preserve"> </w:t>
      </w:r>
      <w:r w:rsidRPr="00357A34">
        <w:rPr>
          <w:rFonts w:cs="Arial"/>
        </w:rPr>
        <w:t>Text-,</w:t>
      </w:r>
      <w:r w:rsidRPr="00D37A91">
        <w:rPr>
          <w:rFonts w:cs="Arial"/>
        </w:rPr>
        <w:t xml:space="preserve"> </w:t>
      </w:r>
      <w:r w:rsidRPr="00357A34">
        <w:rPr>
          <w:rFonts w:cs="Arial"/>
        </w:rPr>
        <w:t>Bild-</w:t>
      </w:r>
      <w:r w:rsidRPr="00D37A91">
        <w:rPr>
          <w:rFonts w:cs="Arial"/>
        </w:rPr>
        <w:t xml:space="preserve"> </w:t>
      </w:r>
      <w:r w:rsidRPr="00357A34">
        <w:rPr>
          <w:rFonts w:cs="Arial"/>
        </w:rPr>
        <w:t>und</w:t>
      </w:r>
      <w:r w:rsidRPr="00D37A91">
        <w:rPr>
          <w:rFonts w:cs="Arial"/>
        </w:rPr>
        <w:t xml:space="preserve"> </w:t>
      </w:r>
      <w:r>
        <w:rPr>
          <w:rFonts w:cs="Arial"/>
        </w:rPr>
        <w:t>Filmelementen situationsangemessen anwenden,</w:t>
      </w:r>
    </w:p>
    <w:p w14:paraId="79D39384" w14:textId="77777777" w:rsidR="00D3772D" w:rsidRPr="00357A34" w:rsidRDefault="00D3772D" w:rsidP="00763E21">
      <w:pPr>
        <w:numPr>
          <w:ilvl w:val="0"/>
          <w:numId w:val="9"/>
        </w:numPr>
        <w:autoSpaceDE w:val="0"/>
        <w:autoSpaceDN w:val="0"/>
        <w:spacing w:after="0" w:line="320" w:lineRule="exact"/>
        <w:ind w:right="454"/>
        <w:textAlignment w:val="auto"/>
        <w:rPr>
          <w:rFonts w:cs="Arial"/>
        </w:rPr>
      </w:pPr>
      <w:r w:rsidRPr="00357A34">
        <w:rPr>
          <w:rFonts w:cs="Arial"/>
        </w:rPr>
        <w:t>n</w:t>
      </w:r>
      <w:r w:rsidRPr="00D37A91">
        <w:rPr>
          <w:rFonts w:cs="Arial"/>
        </w:rPr>
        <w:t>e</w:t>
      </w:r>
      <w:r w:rsidRPr="00357A34">
        <w:rPr>
          <w:rFonts w:cs="Arial"/>
        </w:rPr>
        <w:t>ue</w:t>
      </w:r>
      <w:r w:rsidRPr="00D37A91">
        <w:rPr>
          <w:rFonts w:cs="Arial"/>
        </w:rPr>
        <w:t xml:space="preserve"> </w:t>
      </w:r>
      <w:r w:rsidRPr="00357A34">
        <w:rPr>
          <w:rFonts w:cs="Arial"/>
        </w:rPr>
        <w:t>Medien</w:t>
      </w:r>
      <w:r w:rsidRPr="00D37A91">
        <w:rPr>
          <w:rFonts w:cs="Arial"/>
        </w:rPr>
        <w:t xml:space="preserve"> </w:t>
      </w:r>
      <w:r w:rsidRPr="00357A34">
        <w:rPr>
          <w:rFonts w:cs="Arial"/>
        </w:rPr>
        <w:t>analysieren</w:t>
      </w:r>
      <w:r w:rsidRPr="00D37A91">
        <w:rPr>
          <w:rFonts w:cs="Arial"/>
        </w:rPr>
        <w:t xml:space="preserve"> </w:t>
      </w:r>
      <w:r w:rsidRPr="00357A34">
        <w:rPr>
          <w:rFonts w:cs="Arial"/>
        </w:rPr>
        <w:t>sowie</w:t>
      </w:r>
      <w:r w:rsidRPr="00D37A91">
        <w:rPr>
          <w:rFonts w:cs="Arial"/>
        </w:rPr>
        <w:t xml:space="preserve"> </w:t>
      </w:r>
      <w:r w:rsidRPr="00357A34">
        <w:rPr>
          <w:rFonts w:cs="Arial"/>
        </w:rPr>
        <w:t>sachg</w:t>
      </w:r>
      <w:r w:rsidRPr="00D37A91">
        <w:rPr>
          <w:rFonts w:cs="Arial"/>
        </w:rPr>
        <w:t>e</w:t>
      </w:r>
      <w:r w:rsidRPr="00357A34">
        <w:rPr>
          <w:rFonts w:cs="Arial"/>
        </w:rPr>
        <w:t>recht</w:t>
      </w:r>
      <w:r w:rsidRPr="00D37A91">
        <w:rPr>
          <w:rFonts w:cs="Arial"/>
        </w:rPr>
        <w:t xml:space="preserve"> </w:t>
      </w:r>
      <w:r w:rsidRPr="00357A34">
        <w:rPr>
          <w:rFonts w:cs="Arial"/>
        </w:rPr>
        <w:t>und</w:t>
      </w:r>
      <w:r w:rsidRPr="00D37A91">
        <w:rPr>
          <w:rFonts w:cs="Arial"/>
        </w:rPr>
        <w:t xml:space="preserve"> </w:t>
      </w:r>
      <w:r w:rsidRPr="00357A34">
        <w:rPr>
          <w:rFonts w:cs="Arial"/>
        </w:rPr>
        <w:t>a</w:t>
      </w:r>
      <w:r w:rsidRPr="00D37A91">
        <w:rPr>
          <w:rFonts w:cs="Arial"/>
        </w:rPr>
        <w:t>d</w:t>
      </w:r>
      <w:r w:rsidRPr="00357A34">
        <w:rPr>
          <w:rFonts w:cs="Arial"/>
        </w:rPr>
        <w:t>ressatenbezogen</w:t>
      </w:r>
      <w:r w:rsidRPr="00D37A91">
        <w:rPr>
          <w:rFonts w:cs="Arial"/>
        </w:rPr>
        <w:t xml:space="preserve"> </w:t>
      </w:r>
      <w:r w:rsidRPr="00357A34">
        <w:rPr>
          <w:rFonts w:cs="Arial"/>
        </w:rPr>
        <w:t>einse</w:t>
      </w:r>
      <w:r w:rsidRPr="00D37A91">
        <w:rPr>
          <w:rFonts w:cs="Arial"/>
        </w:rPr>
        <w:t>t</w:t>
      </w:r>
      <w:r w:rsidRPr="00357A34">
        <w:rPr>
          <w:rFonts w:cs="Arial"/>
        </w:rPr>
        <w:t>zen.</w:t>
      </w:r>
    </w:p>
    <w:p w14:paraId="44CF2245" w14:textId="77777777" w:rsidR="00D3772D" w:rsidRPr="00357A34" w:rsidRDefault="00D3772D" w:rsidP="00763E21">
      <w:pPr>
        <w:numPr>
          <w:ilvl w:val="0"/>
          <w:numId w:val="9"/>
        </w:numPr>
        <w:autoSpaceDE w:val="0"/>
        <w:autoSpaceDN w:val="0"/>
        <w:spacing w:after="0" w:line="320" w:lineRule="exact"/>
        <w:ind w:right="454"/>
        <w:textAlignment w:val="auto"/>
        <w:rPr>
          <w:rFonts w:cs="Arial"/>
        </w:rPr>
      </w:pPr>
      <w:r w:rsidRPr="00357A34">
        <w:rPr>
          <w:rFonts w:cs="Arial"/>
        </w:rPr>
        <w:t>ei</w:t>
      </w:r>
      <w:r w:rsidRPr="00D37A91">
        <w:rPr>
          <w:rFonts w:cs="Arial"/>
        </w:rPr>
        <w:t>g</w:t>
      </w:r>
      <w:r w:rsidRPr="00357A34">
        <w:rPr>
          <w:rFonts w:cs="Arial"/>
        </w:rPr>
        <w:t>ene</w:t>
      </w:r>
      <w:r w:rsidRPr="00D37A91">
        <w:rPr>
          <w:rFonts w:cs="Arial"/>
        </w:rPr>
        <w:t xml:space="preserve"> </w:t>
      </w:r>
      <w:r w:rsidRPr="00357A34">
        <w:rPr>
          <w:rFonts w:cs="Arial"/>
        </w:rPr>
        <w:t>multim</w:t>
      </w:r>
      <w:r w:rsidRPr="00D37A91">
        <w:rPr>
          <w:rFonts w:cs="Arial"/>
        </w:rPr>
        <w:t>e</w:t>
      </w:r>
      <w:r w:rsidRPr="00357A34">
        <w:rPr>
          <w:rFonts w:cs="Arial"/>
        </w:rPr>
        <w:t>diale</w:t>
      </w:r>
      <w:r w:rsidRPr="00D37A91">
        <w:rPr>
          <w:rFonts w:cs="Arial"/>
        </w:rPr>
        <w:t xml:space="preserve"> </w:t>
      </w:r>
      <w:r w:rsidRPr="00357A34">
        <w:rPr>
          <w:rFonts w:cs="Arial"/>
        </w:rPr>
        <w:t>Elemente</w:t>
      </w:r>
      <w:r w:rsidRPr="00D37A91">
        <w:rPr>
          <w:rFonts w:cs="Arial"/>
        </w:rPr>
        <w:t xml:space="preserve"> </w:t>
      </w:r>
      <w:r w:rsidRPr="00357A34">
        <w:rPr>
          <w:rFonts w:cs="Arial"/>
        </w:rPr>
        <w:t>wie</w:t>
      </w:r>
      <w:r w:rsidRPr="00D37A91">
        <w:rPr>
          <w:rFonts w:cs="Arial"/>
        </w:rPr>
        <w:t xml:space="preserve"> </w:t>
      </w:r>
      <w:r w:rsidRPr="00357A34">
        <w:rPr>
          <w:rFonts w:cs="Arial"/>
        </w:rPr>
        <w:t>Bil</w:t>
      </w:r>
      <w:r w:rsidRPr="00D37A91">
        <w:rPr>
          <w:rFonts w:cs="Arial"/>
        </w:rPr>
        <w:t>d</w:t>
      </w:r>
      <w:r w:rsidRPr="00357A34">
        <w:rPr>
          <w:rFonts w:cs="Arial"/>
        </w:rPr>
        <w:t>er</w:t>
      </w:r>
      <w:r w:rsidRPr="00D37A91">
        <w:rPr>
          <w:rFonts w:cs="Arial"/>
        </w:rPr>
        <w:t xml:space="preserve"> </w:t>
      </w:r>
      <w:r w:rsidRPr="00357A34">
        <w:rPr>
          <w:rFonts w:cs="Arial"/>
        </w:rPr>
        <w:t>und</w:t>
      </w:r>
      <w:r w:rsidRPr="00D37A91">
        <w:rPr>
          <w:rFonts w:cs="Arial"/>
        </w:rPr>
        <w:t xml:space="preserve"> </w:t>
      </w:r>
      <w:r w:rsidRPr="00357A34">
        <w:rPr>
          <w:rFonts w:cs="Arial"/>
        </w:rPr>
        <w:t>Videosequenzen</w:t>
      </w:r>
      <w:r w:rsidRPr="00D37A91">
        <w:rPr>
          <w:rFonts w:cs="Arial"/>
        </w:rPr>
        <w:t xml:space="preserve"> </w:t>
      </w:r>
      <w:r w:rsidRPr="00357A34">
        <w:rPr>
          <w:rFonts w:cs="Arial"/>
        </w:rPr>
        <w:t>theoriegeleitet</w:t>
      </w:r>
      <w:r w:rsidRPr="00D37A91">
        <w:rPr>
          <w:rFonts w:cs="Arial"/>
        </w:rPr>
        <w:t xml:space="preserve"> </w:t>
      </w:r>
      <w:r w:rsidRPr="00357A34">
        <w:rPr>
          <w:rFonts w:cs="Arial"/>
        </w:rPr>
        <w:t>und didaktisch</w:t>
      </w:r>
      <w:r w:rsidRPr="00D37A91">
        <w:rPr>
          <w:rFonts w:cs="Arial"/>
        </w:rPr>
        <w:t xml:space="preserve"> b</w:t>
      </w:r>
      <w:r w:rsidRPr="00357A34">
        <w:rPr>
          <w:rFonts w:cs="Arial"/>
        </w:rPr>
        <w:t>egründet</w:t>
      </w:r>
      <w:r w:rsidRPr="00D37A91">
        <w:rPr>
          <w:rFonts w:cs="Arial"/>
        </w:rPr>
        <w:t xml:space="preserve"> </w:t>
      </w:r>
      <w:r w:rsidRPr="00357A34">
        <w:rPr>
          <w:rFonts w:cs="Arial"/>
        </w:rPr>
        <w:t>k</w:t>
      </w:r>
      <w:r w:rsidRPr="00D37A91">
        <w:rPr>
          <w:rFonts w:cs="Arial"/>
        </w:rPr>
        <w:t>o</w:t>
      </w:r>
      <w:r w:rsidRPr="00357A34">
        <w:rPr>
          <w:rFonts w:cs="Arial"/>
        </w:rPr>
        <w:t>nzipieren</w:t>
      </w:r>
      <w:r w:rsidRPr="00D37A91">
        <w:rPr>
          <w:rFonts w:cs="Arial"/>
        </w:rPr>
        <w:t xml:space="preserve"> </w:t>
      </w:r>
      <w:r w:rsidRPr="00357A34">
        <w:rPr>
          <w:rFonts w:cs="Arial"/>
        </w:rPr>
        <w:t>u</w:t>
      </w:r>
      <w:r w:rsidRPr="00D37A91">
        <w:rPr>
          <w:rFonts w:cs="Arial"/>
        </w:rPr>
        <w:t>n</w:t>
      </w:r>
      <w:r w:rsidRPr="00357A34">
        <w:rPr>
          <w:rFonts w:cs="Arial"/>
        </w:rPr>
        <w:t>d</w:t>
      </w:r>
      <w:r w:rsidRPr="00D37A91">
        <w:rPr>
          <w:rFonts w:cs="Arial"/>
        </w:rPr>
        <w:t xml:space="preserve"> </w:t>
      </w:r>
      <w:r w:rsidRPr="00357A34">
        <w:rPr>
          <w:rFonts w:cs="Arial"/>
        </w:rPr>
        <w:t>erstellen.</w:t>
      </w:r>
    </w:p>
    <w:p w14:paraId="59627985" w14:textId="77777777" w:rsidR="00D3772D" w:rsidRPr="00357A34" w:rsidRDefault="00D3772D" w:rsidP="00763E21">
      <w:pPr>
        <w:numPr>
          <w:ilvl w:val="0"/>
          <w:numId w:val="9"/>
        </w:numPr>
        <w:autoSpaceDE w:val="0"/>
        <w:autoSpaceDN w:val="0"/>
        <w:spacing w:after="0" w:line="320" w:lineRule="exact"/>
        <w:ind w:right="454"/>
        <w:textAlignment w:val="auto"/>
        <w:rPr>
          <w:rFonts w:cs="Arial"/>
        </w:rPr>
      </w:pPr>
      <w:r w:rsidRPr="00357A34">
        <w:rPr>
          <w:rFonts w:cs="Arial"/>
        </w:rPr>
        <w:t>ei</w:t>
      </w:r>
      <w:r w:rsidRPr="00D37A91">
        <w:rPr>
          <w:rFonts w:cs="Arial"/>
        </w:rPr>
        <w:t>n</w:t>
      </w:r>
      <w:r w:rsidRPr="00357A34">
        <w:rPr>
          <w:rFonts w:cs="Arial"/>
        </w:rPr>
        <w:t>fache</w:t>
      </w:r>
      <w:r w:rsidRPr="00D37A91">
        <w:rPr>
          <w:rFonts w:cs="Arial"/>
        </w:rPr>
        <w:t xml:space="preserve"> </w:t>
      </w:r>
      <w:r w:rsidRPr="00357A34">
        <w:rPr>
          <w:rFonts w:cs="Arial"/>
        </w:rPr>
        <w:t>Lehr-</w:t>
      </w:r>
      <w:r w:rsidRPr="00D37A91">
        <w:rPr>
          <w:rFonts w:cs="Arial"/>
        </w:rPr>
        <w:t xml:space="preserve"> </w:t>
      </w:r>
      <w:r w:rsidRPr="00357A34">
        <w:rPr>
          <w:rFonts w:cs="Arial"/>
        </w:rPr>
        <w:t>oder</w:t>
      </w:r>
      <w:r w:rsidRPr="00D37A91">
        <w:rPr>
          <w:rFonts w:cs="Arial"/>
        </w:rPr>
        <w:t xml:space="preserve"> </w:t>
      </w:r>
      <w:r w:rsidRPr="00357A34">
        <w:rPr>
          <w:rFonts w:cs="Arial"/>
        </w:rPr>
        <w:t>Lerns</w:t>
      </w:r>
      <w:r w:rsidRPr="00D37A91">
        <w:rPr>
          <w:rFonts w:cs="Arial"/>
        </w:rPr>
        <w:t>o</w:t>
      </w:r>
      <w:r w:rsidRPr="00357A34">
        <w:rPr>
          <w:rFonts w:cs="Arial"/>
        </w:rPr>
        <w:t>ftware</w:t>
      </w:r>
      <w:r w:rsidRPr="00D37A91">
        <w:rPr>
          <w:rFonts w:cs="Arial"/>
        </w:rPr>
        <w:t xml:space="preserve"> </w:t>
      </w:r>
      <w:r w:rsidRPr="00357A34">
        <w:rPr>
          <w:rFonts w:cs="Arial"/>
        </w:rPr>
        <w:t>unter</w:t>
      </w:r>
      <w:r w:rsidRPr="00D37A91">
        <w:rPr>
          <w:rFonts w:cs="Arial"/>
        </w:rPr>
        <w:t xml:space="preserve"> </w:t>
      </w:r>
      <w:r w:rsidRPr="00357A34">
        <w:rPr>
          <w:rFonts w:cs="Arial"/>
        </w:rPr>
        <w:t>Einbindung</w:t>
      </w:r>
      <w:r w:rsidRPr="00D37A91">
        <w:rPr>
          <w:rFonts w:cs="Arial"/>
        </w:rPr>
        <w:t xml:space="preserve"> </w:t>
      </w:r>
      <w:r w:rsidRPr="00357A34">
        <w:rPr>
          <w:rFonts w:cs="Arial"/>
        </w:rPr>
        <w:t>von</w:t>
      </w:r>
      <w:r w:rsidRPr="00D37A91">
        <w:rPr>
          <w:rFonts w:cs="Arial"/>
        </w:rPr>
        <w:t xml:space="preserve"> </w:t>
      </w:r>
      <w:r w:rsidRPr="00357A34">
        <w:rPr>
          <w:rFonts w:cs="Arial"/>
        </w:rPr>
        <w:t>Digitalfotografien</w:t>
      </w:r>
      <w:r w:rsidRPr="00D37A91">
        <w:rPr>
          <w:rFonts w:cs="Arial"/>
        </w:rPr>
        <w:t xml:space="preserve"> </w:t>
      </w:r>
      <w:r w:rsidRPr="00357A34">
        <w:rPr>
          <w:rFonts w:cs="Arial"/>
        </w:rPr>
        <w:t>u</w:t>
      </w:r>
      <w:r w:rsidRPr="00D37A91">
        <w:rPr>
          <w:rFonts w:cs="Arial"/>
        </w:rPr>
        <w:t>n</w:t>
      </w:r>
      <w:r w:rsidRPr="00357A34">
        <w:rPr>
          <w:rFonts w:cs="Arial"/>
        </w:rPr>
        <w:t>d</w:t>
      </w:r>
      <w:r w:rsidRPr="00D37A91">
        <w:rPr>
          <w:rFonts w:cs="Arial"/>
        </w:rPr>
        <w:t xml:space="preserve"> </w:t>
      </w:r>
      <w:r>
        <w:rPr>
          <w:rFonts w:cs="Arial"/>
        </w:rPr>
        <w:t>Vi</w:t>
      </w:r>
      <w:r w:rsidRPr="00357A34">
        <w:rPr>
          <w:rFonts w:cs="Arial"/>
        </w:rPr>
        <w:t>deosequenzen</w:t>
      </w:r>
      <w:r w:rsidRPr="00D37A91">
        <w:rPr>
          <w:rFonts w:cs="Arial"/>
        </w:rPr>
        <w:t xml:space="preserve"> </w:t>
      </w:r>
      <w:r w:rsidRPr="00357A34">
        <w:rPr>
          <w:rFonts w:cs="Arial"/>
        </w:rPr>
        <w:t>konzipieren,</w:t>
      </w:r>
      <w:r w:rsidRPr="00D37A91">
        <w:rPr>
          <w:rFonts w:cs="Arial"/>
        </w:rPr>
        <w:t xml:space="preserve"> </w:t>
      </w:r>
      <w:r w:rsidRPr="00357A34">
        <w:rPr>
          <w:rFonts w:cs="Arial"/>
        </w:rPr>
        <w:t>her</w:t>
      </w:r>
      <w:r w:rsidRPr="00D37A91">
        <w:rPr>
          <w:rFonts w:cs="Arial"/>
        </w:rPr>
        <w:t>st</w:t>
      </w:r>
      <w:r w:rsidRPr="00357A34">
        <w:rPr>
          <w:rFonts w:cs="Arial"/>
        </w:rPr>
        <w:t>ellen,</w:t>
      </w:r>
      <w:r w:rsidRPr="00D37A91">
        <w:rPr>
          <w:rFonts w:cs="Arial"/>
        </w:rPr>
        <w:t xml:space="preserve"> </w:t>
      </w:r>
      <w:r w:rsidRPr="00357A34">
        <w:rPr>
          <w:rFonts w:cs="Arial"/>
        </w:rPr>
        <w:t>testen</w:t>
      </w:r>
      <w:r w:rsidRPr="00D37A91">
        <w:rPr>
          <w:rFonts w:cs="Arial"/>
        </w:rPr>
        <w:t xml:space="preserve"> </w:t>
      </w:r>
      <w:r w:rsidRPr="00357A34">
        <w:rPr>
          <w:rFonts w:cs="Arial"/>
        </w:rPr>
        <w:t>u</w:t>
      </w:r>
      <w:r w:rsidRPr="00D37A91">
        <w:rPr>
          <w:rFonts w:cs="Arial"/>
        </w:rPr>
        <w:t>n</w:t>
      </w:r>
      <w:r w:rsidRPr="00357A34">
        <w:rPr>
          <w:rFonts w:cs="Arial"/>
        </w:rPr>
        <w:t>d</w:t>
      </w:r>
      <w:r w:rsidRPr="00D37A91">
        <w:rPr>
          <w:rFonts w:cs="Arial"/>
        </w:rPr>
        <w:t xml:space="preserve"> </w:t>
      </w:r>
      <w:r w:rsidRPr="00357A34">
        <w:rPr>
          <w:rFonts w:cs="Arial"/>
        </w:rPr>
        <w:t>dokumentieren.</w:t>
      </w:r>
    </w:p>
    <w:p w14:paraId="31DCD5F5" w14:textId="77777777" w:rsidR="00D3772D" w:rsidRPr="00A42468" w:rsidRDefault="00D3772D" w:rsidP="00763E21">
      <w:pPr>
        <w:numPr>
          <w:ilvl w:val="0"/>
          <w:numId w:val="8"/>
        </w:numPr>
        <w:autoSpaceDE w:val="0"/>
        <w:autoSpaceDN w:val="0"/>
        <w:spacing w:after="0" w:line="320" w:lineRule="exact"/>
        <w:ind w:left="714" w:right="454" w:hanging="357"/>
        <w:textAlignment w:val="auto"/>
        <w:rPr>
          <w:rFonts w:cs="Arial"/>
        </w:rPr>
      </w:pPr>
      <w:r w:rsidRPr="00A42468">
        <w:rPr>
          <w:rFonts w:cs="Arial"/>
        </w:rPr>
        <w:t>un</w:t>
      </w:r>
      <w:r w:rsidRPr="00A42468">
        <w:rPr>
          <w:rFonts w:cs="Arial"/>
          <w:spacing w:val="-1"/>
        </w:rPr>
        <w:t>t</w:t>
      </w:r>
      <w:r w:rsidRPr="00A42468">
        <w:rPr>
          <w:rFonts w:cs="Arial"/>
        </w:rPr>
        <w:t>er</w:t>
      </w:r>
      <w:r w:rsidRPr="00A42468">
        <w:rPr>
          <w:rFonts w:cs="Arial"/>
          <w:spacing w:val="-5"/>
        </w:rPr>
        <w:t xml:space="preserve"> </w:t>
      </w:r>
      <w:r w:rsidRPr="00A42468">
        <w:rPr>
          <w:rFonts w:cs="Arial"/>
        </w:rPr>
        <w:t>Bezugnahme</w:t>
      </w:r>
      <w:r w:rsidRPr="00A42468">
        <w:rPr>
          <w:rFonts w:cs="Arial"/>
          <w:spacing w:val="-13"/>
        </w:rPr>
        <w:t xml:space="preserve"> </w:t>
      </w:r>
      <w:r w:rsidRPr="00A42468">
        <w:rPr>
          <w:rFonts w:cs="Arial"/>
        </w:rPr>
        <w:t>auf</w:t>
      </w:r>
      <w:r w:rsidRPr="00A42468">
        <w:rPr>
          <w:rFonts w:cs="Arial"/>
          <w:spacing w:val="-3"/>
        </w:rPr>
        <w:t xml:space="preserve"> </w:t>
      </w:r>
      <w:r w:rsidRPr="00A42468">
        <w:rPr>
          <w:rFonts w:cs="Arial"/>
        </w:rPr>
        <w:t>fachdidaktische</w:t>
      </w:r>
      <w:r w:rsidRPr="00A42468">
        <w:rPr>
          <w:rFonts w:cs="Arial"/>
          <w:spacing w:val="-15"/>
        </w:rPr>
        <w:t xml:space="preserve"> </w:t>
      </w:r>
      <w:r w:rsidRPr="00A42468">
        <w:rPr>
          <w:rFonts w:cs="Arial"/>
        </w:rPr>
        <w:t>Positionen</w:t>
      </w:r>
      <w:r w:rsidRPr="00A42468">
        <w:rPr>
          <w:rFonts w:cs="Arial"/>
          <w:spacing w:val="-11"/>
        </w:rPr>
        <w:t xml:space="preserve"> </w:t>
      </w:r>
      <w:r w:rsidRPr="00A42468">
        <w:rPr>
          <w:rFonts w:cs="Arial"/>
        </w:rPr>
        <w:t>sachkompe</w:t>
      </w:r>
      <w:r w:rsidRPr="00A42468">
        <w:rPr>
          <w:rFonts w:cs="Arial"/>
          <w:spacing w:val="-1"/>
        </w:rPr>
        <w:t>t</w:t>
      </w:r>
      <w:r w:rsidRPr="00A42468">
        <w:rPr>
          <w:rFonts w:cs="Arial"/>
        </w:rPr>
        <w:t>ent</w:t>
      </w:r>
      <w:r w:rsidRPr="00A42468">
        <w:rPr>
          <w:rFonts w:cs="Arial"/>
          <w:spacing w:val="-15"/>
        </w:rPr>
        <w:t xml:space="preserve"> </w:t>
      </w:r>
      <w:r w:rsidRPr="00A42468">
        <w:rPr>
          <w:rFonts w:cs="Arial"/>
        </w:rPr>
        <w:t>mit</w:t>
      </w:r>
      <w:r w:rsidRPr="00A42468">
        <w:rPr>
          <w:rFonts w:cs="Arial"/>
          <w:spacing w:val="-3"/>
        </w:rPr>
        <w:t xml:space="preserve"> </w:t>
      </w:r>
      <w:r w:rsidRPr="00A42468">
        <w:rPr>
          <w:rFonts w:cs="Arial"/>
        </w:rPr>
        <w:t>Dritten</w:t>
      </w:r>
      <w:r w:rsidRPr="00A42468">
        <w:rPr>
          <w:rFonts w:cs="Arial"/>
          <w:spacing w:val="-6"/>
        </w:rPr>
        <w:t xml:space="preserve"> </w:t>
      </w:r>
      <w:r w:rsidRPr="00A42468">
        <w:rPr>
          <w:rFonts w:cs="Arial"/>
        </w:rPr>
        <w:t>über</w:t>
      </w:r>
      <w:r>
        <w:rPr>
          <w:rFonts w:cs="Arial"/>
        </w:rPr>
        <w:t xml:space="preserve"> </w:t>
      </w:r>
      <w:r w:rsidRPr="00A42468">
        <w:rPr>
          <w:rFonts w:cs="Arial"/>
        </w:rPr>
        <w:t>Gebrauchstauglichk</w:t>
      </w:r>
      <w:r w:rsidRPr="00A42468">
        <w:rPr>
          <w:rFonts w:cs="Arial"/>
          <w:spacing w:val="-1"/>
        </w:rPr>
        <w:t>e</w:t>
      </w:r>
      <w:r w:rsidRPr="00A42468">
        <w:rPr>
          <w:rFonts w:cs="Arial"/>
        </w:rPr>
        <w:t>it</w:t>
      </w:r>
      <w:r w:rsidRPr="00A42468">
        <w:rPr>
          <w:rFonts w:cs="Arial"/>
          <w:spacing w:val="-21"/>
        </w:rPr>
        <w:t xml:space="preserve"> </w:t>
      </w:r>
      <w:r w:rsidRPr="00A42468">
        <w:rPr>
          <w:rFonts w:cs="Arial"/>
          <w:spacing w:val="-1"/>
        </w:rPr>
        <w:t>u</w:t>
      </w:r>
      <w:r w:rsidRPr="00A42468">
        <w:rPr>
          <w:rFonts w:cs="Arial"/>
        </w:rPr>
        <w:t>nd</w:t>
      </w:r>
      <w:r w:rsidRPr="00A42468">
        <w:rPr>
          <w:rFonts w:cs="Arial"/>
          <w:spacing w:val="-4"/>
        </w:rPr>
        <w:t xml:space="preserve"> </w:t>
      </w:r>
      <w:r w:rsidRPr="00A42468">
        <w:rPr>
          <w:rFonts w:cs="Arial"/>
        </w:rPr>
        <w:t>Lerneffektivität</w:t>
      </w:r>
      <w:r w:rsidRPr="00A42468">
        <w:rPr>
          <w:rFonts w:cs="Arial"/>
          <w:spacing w:val="-14"/>
        </w:rPr>
        <w:t xml:space="preserve"> </w:t>
      </w:r>
      <w:r w:rsidRPr="00A42468">
        <w:rPr>
          <w:rFonts w:cs="Arial"/>
        </w:rPr>
        <w:t>von</w:t>
      </w:r>
      <w:r w:rsidRPr="00A42468">
        <w:rPr>
          <w:rFonts w:cs="Arial"/>
          <w:spacing w:val="-4"/>
        </w:rPr>
        <w:t xml:space="preserve"> </w:t>
      </w:r>
      <w:r w:rsidRPr="00A42468">
        <w:rPr>
          <w:rFonts w:cs="Arial"/>
        </w:rPr>
        <w:t>Lehr-</w:t>
      </w:r>
      <w:r w:rsidRPr="00A42468">
        <w:rPr>
          <w:rFonts w:cs="Arial"/>
          <w:spacing w:val="-5"/>
        </w:rPr>
        <w:t xml:space="preserve"> </w:t>
      </w:r>
      <w:r w:rsidRPr="00A42468">
        <w:rPr>
          <w:rFonts w:cs="Arial"/>
        </w:rPr>
        <w:t>oder</w:t>
      </w:r>
      <w:r w:rsidRPr="00A42468">
        <w:rPr>
          <w:rFonts w:cs="Arial"/>
          <w:spacing w:val="-4"/>
        </w:rPr>
        <w:t xml:space="preserve"> </w:t>
      </w:r>
      <w:r w:rsidRPr="00A42468">
        <w:rPr>
          <w:rFonts w:cs="Arial"/>
        </w:rPr>
        <w:t>Lernsoftware</w:t>
      </w:r>
      <w:r w:rsidRPr="00A42468">
        <w:rPr>
          <w:rFonts w:cs="Arial"/>
          <w:spacing w:val="-13"/>
        </w:rPr>
        <w:t xml:space="preserve"> </w:t>
      </w:r>
      <w:r w:rsidRPr="00A42468">
        <w:rPr>
          <w:rFonts w:cs="Arial"/>
          <w:w w:val="99"/>
        </w:rPr>
        <w:t>diskutieren.</w:t>
      </w:r>
    </w:p>
    <w:p w14:paraId="0008EE67" w14:textId="77777777" w:rsidR="00D3772D" w:rsidRPr="00357A34" w:rsidRDefault="00D3772D" w:rsidP="00D3772D">
      <w:pPr>
        <w:autoSpaceDE w:val="0"/>
        <w:autoSpaceDN w:val="0"/>
        <w:spacing w:after="120" w:line="320" w:lineRule="exact"/>
        <w:rPr>
          <w:rFonts w:cs="Arial"/>
        </w:rPr>
      </w:pPr>
      <w:r w:rsidRPr="00357A34">
        <w:rPr>
          <w:rFonts w:cs="Arial"/>
          <w:b/>
          <w:bCs/>
        </w:rPr>
        <w:t>Inhalt</w:t>
      </w:r>
      <w:r>
        <w:rPr>
          <w:rFonts w:cs="Arial"/>
          <w:b/>
          <w:bCs/>
        </w:rPr>
        <w:t>e</w:t>
      </w:r>
    </w:p>
    <w:p w14:paraId="71AE8316" w14:textId="77777777" w:rsidR="00D3772D" w:rsidRDefault="00D3772D" w:rsidP="00763E21">
      <w:pPr>
        <w:numPr>
          <w:ilvl w:val="0"/>
          <w:numId w:val="9"/>
        </w:numPr>
        <w:autoSpaceDE w:val="0"/>
        <w:autoSpaceDN w:val="0"/>
        <w:spacing w:after="0" w:line="320" w:lineRule="exact"/>
        <w:ind w:right="454"/>
        <w:textAlignment w:val="auto"/>
        <w:rPr>
          <w:rFonts w:cs="Arial"/>
        </w:rPr>
      </w:pPr>
      <w:r>
        <w:rPr>
          <w:rFonts w:cs="Arial"/>
        </w:rPr>
        <w:t>Medien technikbezogenen Unterrichts, Systematik</w:t>
      </w:r>
    </w:p>
    <w:p w14:paraId="4EE7E07F" w14:textId="77777777" w:rsidR="00D3772D" w:rsidRPr="00357A34" w:rsidRDefault="00D3772D" w:rsidP="00763E21">
      <w:pPr>
        <w:numPr>
          <w:ilvl w:val="0"/>
          <w:numId w:val="9"/>
        </w:numPr>
        <w:autoSpaceDE w:val="0"/>
        <w:autoSpaceDN w:val="0"/>
        <w:spacing w:after="0" w:line="320" w:lineRule="exact"/>
        <w:ind w:right="454"/>
        <w:textAlignment w:val="auto"/>
        <w:rPr>
          <w:rFonts w:cs="Arial"/>
        </w:rPr>
      </w:pPr>
      <w:r w:rsidRPr="00357A34">
        <w:rPr>
          <w:rFonts w:cs="Arial"/>
        </w:rPr>
        <w:t>Multimedia-Einsatzsp</w:t>
      </w:r>
      <w:r w:rsidRPr="00D37A91">
        <w:rPr>
          <w:rFonts w:cs="Arial"/>
        </w:rPr>
        <w:t>ek</w:t>
      </w:r>
      <w:r w:rsidRPr="00357A34">
        <w:rPr>
          <w:rFonts w:cs="Arial"/>
        </w:rPr>
        <w:t>tren</w:t>
      </w:r>
    </w:p>
    <w:p w14:paraId="309C5934" w14:textId="77777777" w:rsidR="00D3772D" w:rsidRPr="00357A34" w:rsidRDefault="00D3772D" w:rsidP="00763E21">
      <w:pPr>
        <w:numPr>
          <w:ilvl w:val="0"/>
          <w:numId w:val="9"/>
        </w:numPr>
        <w:autoSpaceDE w:val="0"/>
        <w:autoSpaceDN w:val="0"/>
        <w:spacing w:after="0" w:line="320" w:lineRule="exact"/>
        <w:ind w:right="454"/>
        <w:textAlignment w:val="auto"/>
        <w:rPr>
          <w:rFonts w:cs="Arial"/>
        </w:rPr>
      </w:pPr>
      <w:r w:rsidRPr="00357A34">
        <w:rPr>
          <w:rFonts w:cs="Arial"/>
        </w:rPr>
        <w:t>Vorteile,</w:t>
      </w:r>
      <w:r w:rsidRPr="00D37A91">
        <w:rPr>
          <w:rFonts w:cs="Arial"/>
        </w:rPr>
        <w:t xml:space="preserve"> </w:t>
      </w:r>
      <w:r w:rsidRPr="00357A34">
        <w:rPr>
          <w:rFonts w:cs="Arial"/>
        </w:rPr>
        <w:t>Einsatzsp</w:t>
      </w:r>
      <w:r w:rsidRPr="00D37A91">
        <w:rPr>
          <w:rFonts w:cs="Arial"/>
        </w:rPr>
        <w:t>ek</w:t>
      </w:r>
      <w:r w:rsidRPr="00357A34">
        <w:rPr>
          <w:rFonts w:cs="Arial"/>
        </w:rPr>
        <w:t>t</w:t>
      </w:r>
      <w:r w:rsidRPr="00D37A91">
        <w:rPr>
          <w:rFonts w:cs="Arial"/>
        </w:rPr>
        <w:t>r</w:t>
      </w:r>
      <w:r w:rsidRPr="00357A34">
        <w:rPr>
          <w:rFonts w:cs="Arial"/>
        </w:rPr>
        <w:t>um</w:t>
      </w:r>
      <w:r w:rsidRPr="00D37A91">
        <w:rPr>
          <w:rFonts w:cs="Arial"/>
        </w:rPr>
        <w:t xml:space="preserve"> </w:t>
      </w:r>
      <w:r w:rsidRPr="00357A34">
        <w:rPr>
          <w:rFonts w:cs="Arial"/>
        </w:rPr>
        <w:t>und</w:t>
      </w:r>
      <w:r w:rsidRPr="00D37A91">
        <w:rPr>
          <w:rFonts w:cs="Arial"/>
        </w:rPr>
        <w:t xml:space="preserve"> </w:t>
      </w:r>
      <w:r w:rsidRPr="00357A34">
        <w:rPr>
          <w:rFonts w:cs="Arial"/>
        </w:rPr>
        <w:t>Ori</w:t>
      </w:r>
      <w:r w:rsidRPr="00D37A91">
        <w:rPr>
          <w:rFonts w:cs="Arial"/>
        </w:rPr>
        <w:t>e</w:t>
      </w:r>
      <w:r w:rsidRPr="00357A34">
        <w:rPr>
          <w:rFonts w:cs="Arial"/>
        </w:rPr>
        <w:t>ntierungsrichtlinien</w:t>
      </w:r>
      <w:r w:rsidRPr="00D37A91">
        <w:rPr>
          <w:rFonts w:cs="Arial"/>
        </w:rPr>
        <w:t xml:space="preserve"> </w:t>
      </w:r>
      <w:r w:rsidRPr="00357A34">
        <w:rPr>
          <w:rFonts w:cs="Arial"/>
        </w:rPr>
        <w:t>für</w:t>
      </w:r>
      <w:r w:rsidRPr="00D37A91">
        <w:rPr>
          <w:rFonts w:cs="Arial"/>
        </w:rPr>
        <w:t xml:space="preserve"> e</w:t>
      </w:r>
      <w:r w:rsidRPr="00357A34">
        <w:rPr>
          <w:rFonts w:cs="Arial"/>
        </w:rPr>
        <w:t>in</w:t>
      </w:r>
      <w:r w:rsidRPr="00D37A91">
        <w:rPr>
          <w:rFonts w:cs="Arial"/>
        </w:rPr>
        <w:t xml:space="preserve"> </w:t>
      </w:r>
      <w:r w:rsidRPr="00357A34">
        <w:rPr>
          <w:rFonts w:cs="Arial"/>
        </w:rPr>
        <w:t>Lehren</w:t>
      </w:r>
      <w:r w:rsidRPr="00D37A91">
        <w:rPr>
          <w:rFonts w:cs="Arial"/>
        </w:rPr>
        <w:t xml:space="preserve"> </w:t>
      </w:r>
      <w:r w:rsidRPr="00357A34">
        <w:rPr>
          <w:rFonts w:cs="Arial"/>
        </w:rPr>
        <w:t>u</w:t>
      </w:r>
      <w:r w:rsidRPr="00D37A91">
        <w:rPr>
          <w:rFonts w:cs="Arial"/>
        </w:rPr>
        <w:t>n</w:t>
      </w:r>
      <w:r w:rsidRPr="00357A34">
        <w:rPr>
          <w:rFonts w:cs="Arial"/>
        </w:rPr>
        <w:t>d</w:t>
      </w:r>
      <w:r w:rsidRPr="00D37A91">
        <w:rPr>
          <w:rFonts w:cs="Arial"/>
        </w:rPr>
        <w:t xml:space="preserve"> </w:t>
      </w:r>
      <w:r w:rsidRPr="00357A34">
        <w:rPr>
          <w:rFonts w:cs="Arial"/>
        </w:rPr>
        <w:t>Lernen</w:t>
      </w:r>
      <w:r w:rsidRPr="00D37A91">
        <w:rPr>
          <w:rFonts w:cs="Arial"/>
        </w:rPr>
        <w:t xml:space="preserve"> </w:t>
      </w:r>
      <w:r w:rsidRPr="00357A34">
        <w:rPr>
          <w:rFonts w:cs="Arial"/>
        </w:rPr>
        <w:t>mit</w:t>
      </w:r>
      <w:r w:rsidRPr="00D37A91">
        <w:rPr>
          <w:rFonts w:cs="Arial"/>
        </w:rPr>
        <w:t xml:space="preserve"> </w:t>
      </w:r>
      <w:r w:rsidRPr="00357A34">
        <w:rPr>
          <w:rFonts w:cs="Arial"/>
        </w:rPr>
        <w:t>Mul</w:t>
      </w:r>
      <w:r>
        <w:rPr>
          <w:rFonts w:cs="Arial"/>
        </w:rPr>
        <w:t>ti</w:t>
      </w:r>
      <w:r w:rsidRPr="00357A34">
        <w:rPr>
          <w:rFonts w:cs="Arial"/>
        </w:rPr>
        <w:t>media</w:t>
      </w:r>
    </w:p>
    <w:p w14:paraId="7916FD66" w14:textId="77777777" w:rsidR="00D3772D" w:rsidRPr="00357A34" w:rsidRDefault="00D3772D" w:rsidP="00763E21">
      <w:pPr>
        <w:numPr>
          <w:ilvl w:val="0"/>
          <w:numId w:val="9"/>
        </w:numPr>
        <w:autoSpaceDE w:val="0"/>
        <w:autoSpaceDN w:val="0"/>
        <w:spacing w:after="0" w:line="320" w:lineRule="exact"/>
        <w:ind w:right="454"/>
        <w:textAlignment w:val="auto"/>
        <w:rPr>
          <w:rFonts w:cs="Arial"/>
        </w:rPr>
      </w:pPr>
      <w:r w:rsidRPr="00357A34">
        <w:rPr>
          <w:rFonts w:cs="Arial"/>
        </w:rPr>
        <w:t>Ausgewählte</w:t>
      </w:r>
      <w:r w:rsidRPr="00D37A91">
        <w:rPr>
          <w:rFonts w:cs="Arial"/>
        </w:rPr>
        <w:t xml:space="preserve"> </w:t>
      </w:r>
      <w:r w:rsidRPr="00357A34">
        <w:rPr>
          <w:rFonts w:cs="Arial"/>
        </w:rPr>
        <w:t>Lehr-Lern-Software,</w:t>
      </w:r>
      <w:r w:rsidRPr="00D37A91">
        <w:rPr>
          <w:rFonts w:cs="Arial"/>
        </w:rPr>
        <w:t xml:space="preserve"> </w:t>
      </w:r>
      <w:r w:rsidRPr="00357A34">
        <w:rPr>
          <w:rFonts w:cs="Arial"/>
        </w:rPr>
        <w:t>Softwareanalysen</w:t>
      </w:r>
    </w:p>
    <w:p w14:paraId="02042646" w14:textId="77777777" w:rsidR="00D3772D" w:rsidRPr="00357A34" w:rsidRDefault="00D3772D" w:rsidP="00763E21">
      <w:pPr>
        <w:numPr>
          <w:ilvl w:val="0"/>
          <w:numId w:val="9"/>
        </w:numPr>
        <w:autoSpaceDE w:val="0"/>
        <w:autoSpaceDN w:val="0"/>
        <w:spacing w:after="0" w:line="320" w:lineRule="exact"/>
        <w:ind w:right="454"/>
        <w:textAlignment w:val="auto"/>
        <w:rPr>
          <w:rFonts w:cs="Arial"/>
        </w:rPr>
      </w:pPr>
      <w:r w:rsidRPr="00357A34">
        <w:rPr>
          <w:rFonts w:cs="Arial"/>
        </w:rPr>
        <w:t>Autorensysteme</w:t>
      </w:r>
      <w:r w:rsidRPr="00D37A91">
        <w:rPr>
          <w:rFonts w:cs="Arial"/>
        </w:rPr>
        <w:t xml:space="preserve"> </w:t>
      </w:r>
      <w:r w:rsidRPr="00357A34">
        <w:rPr>
          <w:rFonts w:cs="Arial"/>
        </w:rPr>
        <w:t>als</w:t>
      </w:r>
      <w:r w:rsidRPr="00D37A91">
        <w:rPr>
          <w:rFonts w:cs="Arial"/>
        </w:rPr>
        <w:t xml:space="preserve"> W</w:t>
      </w:r>
      <w:r w:rsidRPr="00357A34">
        <w:rPr>
          <w:rFonts w:cs="Arial"/>
        </w:rPr>
        <w:t>erkzeuge</w:t>
      </w:r>
      <w:r w:rsidRPr="00D37A91">
        <w:rPr>
          <w:rFonts w:cs="Arial"/>
        </w:rPr>
        <w:t xml:space="preserve"> </w:t>
      </w:r>
      <w:r w:rsidRPr="00357A34">
        <w:rPr>
          <w:rFonts w:cs="Arial"/>
        </w:rPr>
        <w:t>z</w:t>
      </w:r>
      <w:r w:rsidRPr="00D37A91">
        <w:rPr>
          <w:rFonts w:cs="Arial"/>
        </w:rPr>
        <w:t>u</w:t>
      </w:r>
      <w:r w:rsidRPr="00357A34">
        <w:rPr>
          <w:rFonts w:cs="Arial"/>
        </w:rPr>
        <w:t>r</w:t>
      </w:r>
      <w:r w:rsidRPr="00D37A91">
        <w:rPr>
          <w:rFonts w:cs="Arial"/>
        </w:rPr>
        <w:t xml:space="preserve"> </w:t>
      </w:r>
      <w:r w:rsidRPr="00357A34">
        <w:rPr>
          <w:rFonts w:cs="Arial"/>
        </w:rPr>
        <w:t>Entwicklu</w:t>
      </w:r>
      <w:r w:rsidRPr="00D37A91">
        <w:rPr>
          <w:rFonts w:cs="Arial"/>
        </w:rPr>
        <w:t>n</w:t>
      </w:r>
      <w:r w:rsidRPr="00357A34">
        <w:rPr>
          <w:rFonts w:cs="Arial"/>
        </w:rPr>
        <w:t>g</w:t>
      </w:r>
      <w:r w:rsidRPr="00D37A91">
        <w:rPr>
          <w:rFonts w:cs="Arial"/>
        </w:rPr>
        <w:t xml:space="preserve"> </w:t>
      </w:r>
      <w:r w:rsidRPr="00357A34">
        <w:rPr>
          <w:rFonts w:cs="Arial"/>
        </w:rPr>
        <w:t>von</w:t>
      </w:r>
      <w:r w:rsidRPr="00D37A91">
        <w:rPr>
          <w:rFonts w:cs="Arial"/>
        </w:rPr>
        <w:t xml:space="preserve"> </w:t>
      </w:r>
      <w:r w:rsidRPr="00357A34">
        <w:rPr>
          <w:rFonts w:cs="Arial"/>
        </w:rPr>
        <w:t>Lehr</w:t>
      </w:r>
      <w:r>
        <w:rPr>
          <w:rFonts w:cs="Arial"/>
        </w:rPr>
        <w:t>-</w:t>
      </w:r>
      <w:r w:rsidRPr="00D37A91">
        <w:rPr>
          <w:rFonts w:cs="Arial"/>
        </w:rPr>
        <w:t xml:space="preserve"> </w:t>
      </w:r>
      <w:r w:rsidRPr="00357A34">
        <w:rPr>
          <w:rFonts w:cs="Arial"/>
        </w:rPr>
        <w:t>und</w:t>
      </w:r>
      <w:r w:rsidRPr="00D37A91">
        <w:rPr>
          <w:rFonts w:cs="Arial"/>
        </w:rPr>
        <w:t xml:space="preserve"> </w:t>
      </w:r>
      <w:r w:rsidRPr="00357A34">
        <w:rPr>
          <w:rFonts w:cs="Arial"/>
        </w:rPr>
        <w:t>Lernso</w:t>
      </w:r>
      <w:r w:rsidRPr="00D37A91">
        <w:rPr>
          <w:rFonts w:cs="Arial"/>
        </w:rPr>
        <w:t>f</w:t>
      </w:r>
      <w:r w:rsidRPr="00357A34">
        <w:rPr>
          <w:rFonts w:cs="Arial"/>
        </w:rPr>
        <w:t>tware</w:t>
      </w:r>
    </w:p>
    <w:p w14:paraId="743CF46A" w14:textId="77777777" w:rsidR="00D3772D" w:rsidRPr="00357A34" w:rsidRDefault="00D3772D" w:rsidP="00763E21">
      <w:pPr>
        <w:numPr>
          <w:ilvl w:val="0"/>
          <w:numId w:val="9"/>
        </w:numPr>
        <w:autoSpaceDE w:val="0"/>
        <w:autoSpaceDN w:val="0"/>
        <w:spacing w:after="0" w:line="320" w:lineRule="exact"/>
        <w:ind w:right="454"/>
        <w:textAlignment w:val="auto"/>
        <w:rPr>
          <w:rFonts w:cs="Arial"/>
        </w:rPr>
      </w:pPr>
      <w:r w:rsidRPr="00357A34">
        <w:rPr>
          <w:rFonts w:cs="Arial"/>
        </w:rPr>
        <w:t>Basisfunk</w:t>
      </w:r>
      <w:r w:rsidRPr="00D37A91">
        <w:rPr>
          <w:rFonts w:cs="Arial"/>
        </w:rPr>
        <w:t>ti</w:t>
      </w:r>
      <w:r w:rsidRPr="00357A34">
        <w:rPr>
          <w:rFonts w:cs="Arial"/>
        </w:rPr>
        <w:t>onen</w:t>
      </w:r>
      <w:r w:rsidRPr="00D37A91">
        <w:rPr>
          <w:rFonts w:cs="Arial"/>
        </w:rPr>
        <w:t xml:space="preserve"> </w:t>
      </w:r>
      <w:r w:rsidRPr="00357A34">
        <w:rPr>
          <w:rFonts w:cs="Arial"/>
        </w:rPr>
        <w:t>von</w:t>
      </w:r>
      <w:r w:rsidRPr="00D37A91">
        <w:rPr>
          <w:rFonts w:cs="Arial"/>
        </w:rPr>
        <w:t xml:space="preserve"> </w:t>
      </w:r>
      <w:r w:rsidRPr="00357A34">
        <w:rPr>
          <w:rFonts w:cs="Arial"/>
        </w:rPr>
        <w:t>Autorensystemen</w:t>
      </w:r>
    </w:p>
    <w:p w14:paraId="61796E0F" w14:textId="77777777" w:rsidR="00D3772D" w:rsidRPr="00357A34" w:rsidRDefault="00D3772D" w:rsidP="00763E21">
      <w:pPr>
        <w:numPr>
          <w:ilvl w:val="0"/>
          <w:numId w:val="9"/>
        </w:numPr>
        <w:autoSpaceDE w:val="0"/>
        <w:autoSpaceDN w:val="0"/>
        <w:spacing w:after="0" w:line="320" w:lineRule="exact"/>
        <w:ind w:right="454"/>
        <w:textAlignment w:val="auto"/>
        <w:rPr>
          <w:rFonts w:cs="Arial"/>
        </w:rPr>
      </w:pPr>
      <w:r w:rsidRPr="00357A34">
        <w:rPr>
          <w:rFonts w:cs="Arial"/>
        </w:rPr>
        <w:t>Bilder</w:t>
      </w:r>
      <w:r w:rsidRPr="00D37A91">
        <w:rPr>
          <w:rFonts w:cs="Arial"/>
        </w:rPr>
        <w:t xml:space="preserve"> </w:t>
      </w:r>
      <w:r w:rsidRPr="00357A34">
        <w:rPr>
          <w:rFonts w:cs="Arial"/>
        </w:rPr>
        <w:t>als</w:t>
      </w:r>
      <w:r w:rsidRPr="00D37A91">
        <w:rPr>
          <w:rFonts w:cs="Arial"/>
        </w:rPr>
        <w:t xml:space="preserve"> I</w:t>
      </w:r>
      <w:r w:rsidRPr="00357A34">
        <w:rPr>
          <w:rFonts w:cs="Arial"/>
        </w:rPr>
        <w:t>nformationsquelle,</w:t>
      </w:r>
      <w:r w:rsidRPr="00D37A91">
        <w:rPr>
          <w:rFonts w:cs="Arial"/>
        </w:rPr>
        <w:t xml:space="preserve"> </w:t>
      </w:r>
      <w:r w:rsidRPr="00357A34">
        <w:rPr>
          <w:rFonts w:cs="Arial"/>
        </w:rPr>
        <w:t>Digi</w:t>
      </w:r>
      <w:r w:rsidRPr="00D37A91">
        <w:rPr>
          <w:rFonts w:cs="Arial"/>
        </w:rPr>
        <w:t>t</w:t>
      </w:r>
      <w:r w:rsidRPr="00357A34">
        <w:rPr>
          <w:rFonts w:cs="Arial"/>
        </w:rPr>
        <w:t>alfotografie</w:t>
      </w:r>
    </w:p>
    <w:p w14:paraId="0A80276B" w14:textId="77777777" w:rsidR="00D3772D" w:rsidRPr="00357A34" w:rsidRDefault="00D3772D" w:rsidP="00763E21">
      <w:pPr>
        <w:numPr>
          <w:ilvl w:val="0"/>
          <w:numId w:val="9"/>
        </w:numPr>
        <w:autoSpaceDE w:val="0"/>
        <w:autoSpaceDN w:val="0"/>
        <w:spacing w:after="0" w:line="320" w:lineRule="exact"/>
        <w:ind w:right="454"/>
        <w:textAlignment w:val="auto"/>
        <w:rPr>
          <w:rFonts w:cs="Arial"/>
        </w:rPr>
      </w:pPr>
      <w:r w:rsidRPr="00357A34">
        <w:rPr>
          <w:rFonts w:cs="Arial"/>
        </w:rPr>
        <w:t>Bewegte</w:t>
      </w:r>
      <w:r w:rsidRPr="00D37A91">
        <w:rPr>
          <w:rFonts w:cs="Arial"/>
        </w:rPr>
        <w:t xml:space="preserve"> </w:t>
      </w:r>
      <w:r w:rsidRPr="00357A34">
        <w:rPr>
          <w:rFonts w:cs="Arial"/>
        </w:rPr>
        <w:t>Bilder</w:t>
      </w:r>
      <w:r w:rsidRPr="00D37A91">
        <w:rPr>
          <w:rFonts w:cs="Arial"/>
        </w:rPr>
        <w:t xml:space="preserve"> </w:t>
      </w:r>
      <w:r w:rsidRPr="00357A34">
        <w:rPr>
          <w:rFonts w:cs="Arial"/>
        </w:rPr>
        <w:t>als</w:t>
      </w:r>
      <w:r w:rsidRPr="00D37A91">
        <w:rPr>
          <w:rFonts w:cs="Arial"/>
        </w:rPr>
        <w:t xml:space="preserve"> </w:t>
      </w:r>
      <w:r w:rsidRPr="00357A34">
        <w:rPr>
          <w:rFonts w:cs="Arial"/>
        </w:rPr>
        <w:t>I</w:t>
      </w:r>
      <w:r w:rsidRPr="00D37A91">
        <w:rPr>
          <w:rFonts w:cs="Arial"/>
        </w:rPr>
        <w:t>n</w:t>
      </w:r>
      <w:r w:rsidRPr="00357A34">
        <w:rPr>
          <w:rFonts w:cs="Arial"/>
        </w:rPr>
        <w:t>f</w:t>
      </w:r>
      <w:r w:rsidRPr="00D37A91">
        <w:rPr>
          <w:rFonts w:cs="Arial"/>
        </w:rPr>
        <w:t>o</w:t>
      </w:r>
      <w:r w:rsidRPr="00357A34">
        <w:rPr>
          <w:rFonts w:cs="Arial"/>
        </w:rPr>
        <w:t>rmationsquell</w:t>
      </w:r>
      <w:r w:rsidRPr="00D37A91">
        <w:rPr>
          <w:rFonts w:cs="Arial"/>
        </w:rPr>
        <w:t>e</w:t>
      </w:r>
      <w:r w:rsidRPr="00357A34">
        <w:rPr>
          <w:rFonts w:cs="Arial"/>
        </w:rPr>
        <w:t>,</w:t>
      </w:r>
      <w:r w:rsidRPr="00D37A91">
        <w:rPr>
          <w:rFonts w:cs="Arial"/>
        </w:rPr>
        <w:t xml:space="preserve"> </w:t>
      </w:r>
      <w:r w:rsidRPr="00357A34">
        <w:rPr>
          <w:rFonts w:cs="Arial"/>
        </w:rPr>
        <w:t>Digitalvideo,</w:t>
      </w:r>
      <w:r w:rsidRPr="00D37A91">
        <w:rPr>
          <w:rFonts w:cs="Arial"/>
        </w:rPr>
        <w:t xml:space="preserve"> </w:t>
      </w:r>
      <w:r w:rsidRPr="00357A34">
        <w:rPr>
          <w:rFonts w:cs="Arial"/>
        </w:rPr>
        <w:t>Videoschnitt,</w:t>
      </w:r>
      <w:r w:rsidRPr="00D37A91">
        <w:rPr>
          <w:rFonts w:cs="Arial"/>
        </w:rPr>
        <w:t xml:space="preserve"> </w:t>
      </w:r>
      <w:r w:rsidRPr="00357A34">
        <w:rPr>
          <w:rFonts w:cs="Arial"/>
        </w:rPr>
        <w:t>Animationen</w:t>
      </w:r>
    </w:p>
    <w:p w14:paraId="7174F1E9" w14:textId="77777777" w:rsidR="00D3772D" w:rsidRPr="00357A34" w:rsidRDefault="00D3772D" w:rsidP="00763E21">
      <w:pPr>
        <w:numPr>
          <w:ilvl w:val="0"/>
          <w:numId w:val="9"/>
        </w:numPr>
        <w:autoSpaceDE w:val="0"/>
        <w:autoSpaceDN w:val="0"/>
        <w:spacing w:after="0" w:line="320" w:lineRule="exact"/>
        <w:ind w:right="454"/>
        <w:textAlignment w:val="auto"/>
        <w:rPr>
          <w:rFonts w:cs="Arial"/>
        </w:rPr>
      </w:pPr>
      <w:r w:rsidRPr="00357A34">
        <w:rPr>
          <w:rFonts w:cs="Arial"/>
        </w:rPr>
        <w:t>Text</w:t>
      </w:r>
      <w:r w:rsidRPr="00D37A91">
        <w:rPr>
          <w:rFonts w:cs="Arial"/>
        </w:rPr>
        <w:t xml:space="preserve"> </w:t>
      </w:r>
      <w:r w:rsidRPr="00357A34">
        <w:rPr>
          <w:rFonts w:cs="Arial"/>
        </w:rPr>
        <w:t>als</w:t>
      </w:r>
      <w:r w:rsidRPr="00D37A91">
        <w:rPr>
          <w:rFonts w:cs="Arial"/>
        </w:rPr>
        <w:t xml:space="preserve"> </w:t>
      </w:r>
      <w:r w:rsidRPr="00357A34">
        <w:rPr>
          <w:rFonts w:cs="Arial"/>
        </w:rPr>
        <w:t>Ausdrucksmi</w:t>
      </w:r>
      <w:r w:rsidRPr="00D37A91">
        <w:rPr>
          <w:rFonts w:cs="Arial"/>
        </w:rPr>
        <w:t>t</w:t>
      </w:r>
      <w:r w:rsidRPr="00357A34">
        <w:rPr>
          <w:rFonts w:cs="Arial"/>
        </w:rPr>
        <w:t>tel,</w:t>
      </w:r>
      <w:r w:rsidRPr="00D37A91">
        <w:rPr>
          <w:rFonts w:cs="Arial"/>
        </w:rPr>
        <w:t xml:space="preserve"> </w:t>
      </w:r>
      <w:r w:rsidRPr="00357A34">
        <w:rPr>
          <w:rFonts w:cs="Arial"/>
        </w:rPr>
        <w:t>Richtli</w:t>
      </w:r>
      <w:r w:rsidRPr="00D37A91">
        <w:rPr>
          <w:rFonts w:cs="Arial"/>
        </w:rPr>
        <w:t>ni</w:t>
      </w:r>
      <w:r w:rsidRPr="00357A34">
        <w:rPr>
          <w:rFonts w:cs="Arial"/>
        </w:rPr>
        <w:t>en</w:t>
      </w:r>
      <w:r w:rsidRPr="00D37A91">
        <w:rPr>
          <w:rFonts w:cs="Arial"/>
        </w:rPr>
        <w:t xml:space="preserve"> </w:t>
      </w:r>
      <w:r w:rsidRPr="00357A34">
        <w:rPr>
          <w:rFonts w:cs="Arial"/>
        </w:rPr>
        <w:t>für</w:t>
      </w:r>
      <w:r w:rsidRPr="00D37A91">
        <w:rPr>
          <w:rFonts w:cs="Arial"/>
        </w:rPr>
        <w:t xml:space="preserve"> </w:t>
      </w:r>
      <w:r w:rsidRPr="00357A34">
        <w:rPr>
          <w:rFonts w:cs="Arial"/>
        </w:rPr>
        <w:t>den</w:t>
      </w:r>
      <w:r w:rsidRPr="00D37A91">
        <w:rPr>
          <w:rFonts w:cs="Arial"/>
        </w:rPr>
        <w:t xml:space="preserve"> </w:t>
      </w:r>
      <w:r w:rsidRPr="00357A34">
        <w:rPr>
          <w:rFonts w:cs="Arial"/>
        </w:rPr>
        <w:t>Medieneinsatz,</w:t>
      </w:r>
      <w:r w:rsidRPr="00D37A91">
        <w:rPr>
          <w:rFonts w:cs="Arial"/>
        </w:rPr>
        <w:t xml:space="preserve"> </w:t>
      </w:r>
      <w:r w:rsidRPr="00357A34">
        <w:rPr>
          <w:rFonts w:cs="Arial"/>
        </w:rPr>
        <w:t>Text-Bild-Kombinationen</w:t>
      </w:r>
    </w:p>
    <w:p w14:paraId="2E7160C5" w14:textId="77777777" w:rsidR="00D3772D" w:rsidRPr="00357A34" w:rsidRDefault="00D3772D" w:rsidP="00763E21">
      <w:pPr>
        <w:numPr>
          <w:ilvl w:val="0"/>
          <w:numId w:val="8"/>
        </w:numPr>
        <w:autoSpaceDE w:val="0"/>
        <w:autoSpaceDN w:val="0"/>
        <w:spacing w:after="0" w:line="320" w:lineRule="exact"/>
        <w:ind w:left="714" w:right="454" w:hanging="357"/>
        <w:textAlignment w:val="auto"/>
        <w:rPr>
          <w:rFonts w:cs="Arial"/>
        </w:rPr>
      </w:pPr>
      <w:r w:rsidRPr="00357A34">
        <w:rPr>
          <w:rFonts w:cs="Arial"/>
        </w:rPr>
        <w:t>Entwicklu</w:t>
      </w:r>
      <w:r w:rsidRPr="00D37A91">
        <w:rPr>
          <w:rFonts w:cs="Arial"/>
        </w:rPr>
        <w:t>n</w:t>
      </w:r>
      <w:r w:rsidRPr="00357A34">
        <w:rPr>
          <w:rFonts w:cs="Arial"/>
        </w:rPr>
        <w:t>g</w:t>
      </w:r>
      <w:r w:rsidRPr="00D37A91">
        <w:rPr>
          <w:rFonts w:cs="Arial"/>
        </w:rPr>
        <w:t xml:space="preserve"> </w:t>
      </w:r>
      <w:r w:rsidRPr="00357A34">
        <w:rPr>
          <w:rFonts w:cs="Arial"/>
        </w:rPr>
        <w:t>einfacher</w:t>
      </w:r>
      <w:r w:rsidRPr="00D37A91">
        <w:rPr>
          <w:rFonts w:cs="Arial"/>
        </w:rPr>
        <w:t xml:space="preserve"> </w:t>
      </w:r>
      <w:r w:rsidRPr="00357A34">
        <w:rPr>
          <w:rFonts w:cs="Arial"/>
        </w:rPr>
        <w:t>Lehr-Lern-Software</w:t>
      </w:r>
      <w:r w:rsidRPr="00D37A91">
        <w:rPr>
          <w:rFonts w:cs="Arial"/>
        </w:rPr>
        <w:t xml:space="preserve"> </w:t>
      </w:r>
      <w:r w:rsidRPr="00357A34">
        <w:rPr>
          <w:rFonts w:cs="Arial"/>
        </w:rPr>
        <w:t>mithilfe</w:t>
      </w:r>
      <w:r w:rsidRPr="00D37A91">
        <w:rPr>
          <w:rFonts w:cs="Arial"/>
        </w:rPr>
        <w:t xml:space="preserve"> </w:t>
      </w:r>
      <w:r w:rsidRPr="00357A34">
        <w:rPr>
          <w:rFonts w:cs="Arial"/>
        </w:rPr>
        <w:t>eines</w:t>
      </w:r>
      <w:r w:rsidRPr="00D37A91">
        <w:rPr>
          <w:rFonts w:cs="Arial"/>
        </w:rPr>
        <w:t xml:space="preserve"> </w:t>
      </w:r>
      <w:r w:rsidRPr="00357A34">
        <w:rPr>
          <w:rFonts w:cs="Arial"/>
        </w:rPr>
        <w:t>Autorensystems</w:t>
      </w:r>
    </w:p>
    <w:p w14:paraId="4E9A3969" w14:textId="77777777" w:rsidR="00D3772D" w:rsidRDefault="00D3772D" w:rsidP="00D3772D">
      <w:pPr>
        <w:spacing w:after="0"/>
        <w:jc w:val="left"/>
        <w:rPr>
          <w:rFonts w:cs="Arial"/>
        </w:rPr>
      </w:pPr>
      <w:r>
        <w:rPr>
          <w:rFonts w:cs="Arial"/>
        </w:rPr>
        <w:br w:type="page"/>
      </w:r>
    </w:p>
    <w:p w14:paraId="0D9954CD" w14:textId="77777777" w:rsidR="00D3772D" w:rsidRDefault="00D3772D" w:rsidP="00D3772D">
      <w:pPr>
        <w:autoSpaceDE w:val="0"/>
        <w:autoSpaceDN w:val="0"/>
        <w:spacing w:after="120" w:line="320" w:lineRule="exact"/>
        <w:rPr>
          <w:rFonts w:cs="Arial"/>
        </w:rPr>
      </w:pPr>
    </w:p>
    <w:p w14:paraId="4E570647" w14:textId="77777777" w:rsidR="00D3772D" w:rsidRPr="00357A34" w:rsidRDefault="00D3772D" w:rsidP="00D3772D">
      <w:pPr>
        <w:autoSpaceDE w:val="0"/>
        <w:autoSpaceDN w:val="0"/>
        <w:spacing w:after="120" w:line="320" w:lineRule="exact"/>
        <w:rPr>
          <w:rFonts w:cs="Arial"/>
          <w:color w:val="000000"/>
          <w:sz w:val="26"/>
          <w:szCs w:val="26"/>
        </w:rPr>
      </w:pPr>
      <w:r w:rsidRPr="00357A34">
        <w:rPr>
          <w:rFonts w:cs="Arial"/>
          <w:b/>
          <w:bCs/>
          <w:color w:val="000000"/>
          <w:sz w:val="26"/>
          <w:szCs w:val="26"/>
        </w:rPr>
        <w:t>Modul</w:t>
      </w:r>
      <w:r w:rsidRPr="00357A34">
        <w:rPr>
          <w:rFonts w:cs="Arial"/>
          <w:b/>
          <w:bCs/>
          <w:color w:val="000000"/>
          <w:spacing w:val="-1"/>
          <w:sz w:val="26"/>
          <w:szCs w:val="26"/>
        </w:rPr>
        <w:t xml:space="preserve"> </w:t>
      </w:r>
      <w:r w:rsidRPr="00357A34">
        <w:rPr>
          <w:rFonts w:cs="Arial"/>
          <w:b/>
          <w:bCs/>
          <w:color w:val="000000"/>
          <w:sz w:val="26"/>
          <w:szCs w:val="26"/>
        </w:rPr>
        <w:t>F</w:t>
      </w:r>
      <w:r w:rsidRPr="00357A34">
        <w:rPr>
          <w:rFonts w:cs="Arial"/>
          <w:b/>
          <w:bCs/>
          <w:color w:val="000000"/>
          <w:spacing w:val="-1"/>
          <w:sz w:val="26"/>
          <w:szCs w:val="26"/>
        </w:rPr>
        <w:t>D</w:t>
      </w:r>
      <w:r w:rsidRPr="00357A34">
        <w:rPr>
          <w:rFonts w:cs="Arial"/>
          <w:b/>
          <w:bCs/>
          <w:color w:val="000000"/>
          <w:sz w:val="26"/>
          <w:szCs w:val="26"/>
        </w:rPr>
        <w:t>2</w:t>
      </w:r>
      <w:r>
        <w:rPr>
          <w:rFonts w:cs="Arial"/>
          <w:b/>
          <w:bCs/>
          <w:color w:val="000000"/>
          <w:sz w:val="26"/>
          <w:szCs w:val="26"/>
        </w:rPr>
        <w:t xml:space="preserve">: </w:t>
      </w:r>
      <w:r w:rsidRPr="00357A34">
        <w:rPr>
          <w:rFonts w:cs="Arial"/>
          <w:b/>
          <w:bCs/>
          <w:color w:val="000000"/>
          <w:sz w:val="26"/>
          <w:szCs w:val="26"/>
        </w:rPr>
        <w:t>Fachdidaktik 2</w:t>
      </w:r>
    </w:p>
    <w:p w14:paraId="7B98A868" w14:textId="77777777" w:rsidR="00D3772D" w:rsidRPr="00357A34" w:rsidRDefault="00D3772D" w:rsidP="00D3772D">
      <w:pPr>
        <w:autoSpaceDE w:val="0"/>
        <w:autoSpaceDN w:val="0"/>
        <w:spacing w:after="120" w:line="320" w:lineRule="exact"/>
        <w:rPr>
          <w:rFonts w:cs="Arial"/>
          <w:color w:val="000000"/>
          <w:sz w:val="26"/>
          <w:szCs w:val="26"/>
        </w:rPr>
      </w:pPr>
      <w:r w:rsidRPr="00357A34">
        <w:rPr>
          <w:rFonts w:cs="Arial"/>
          <w:b/>
          <w:bCs/>
          <w:color w:val="000000"/>
          <w:sz w:val="26"/>
          <w:szCs w:val="26"/>
        </w:rPr>
        <w:t>Übersicht</w:t>
      </w:r>
    </w:p>
    <w:p w14:paraId="2A819D16" w14:textId="77777777" w:rsidR="00D3772D" w:rsidRPr="00357A34" w:rsidRDefault="00D3772D" w:rsidP="00D3772D">
      <w:pPr>
        <w:autoSpaceDE w:val="0"/>
        <w:autoSpaceDN w:val="0"/>
        <w:spacing w:after="120" w:line="320" w:lineRule="exact"/>
        <w:rPr>
          <w:rFonts w:cs="Arial"/>
          <w:color w:val="000000"/>
        </w:rPr>
      </w:pPr>
      <w:r w:rsidRPr="00357A34">
        <w:rPr>
          <w:rFonts w:cs="Arial"/>
          <w:color w:val="000000"/>
        </w:rPr>
        <w:t>Einzelveranstaltungen</w:t>
      </w:r>
      <w:r w:rsidRPr="00357A34">
        <w:rPr>
          <w:rFonts w:cs="Arial"/>
          <w:color w:val="000000"/>
          <w:spacing w:val="-22"/>
        </w:rPr>
        <w:t xml:space="preserve"> </w:t>
      </w:r>
      <w:r w:rsidRPr="00357A34">
        <w:rPr>
          <w:rFonts w:cs="Arial"/>
          <w:color w:val="000000"/>
          <w:spacing w:val="-1"/>
        </w:rPr>
        <w:t>o</w:t>
      </w:r>
      <w:r w:rsidRPr="00357A34">
        <w:rPr>
          <w:rFonts w:cs="Arial"/>
          <w:color w:val="000000"/>
        </w:rPr>
        <w:t>der</w:t>
      </w:r>
      <w:r w:rsidRPr="00357A34">
        <w:rPr>
          <w:rFonts w:cs="Arial"/>
          <w:color w:val="000000"/>
          <w:spacing w:val="-4"/>
        </w:rPr>
        <w:t xml:space="preserve"> </w:t>
      </w:r>
      <w:r w:rsidRPr="00357A34">
        <w:rPr>
          <w:rFonts w:cs="Arial"/>
          <w:color w:val="000000"/>
        </w:rPr>
        <w:t>Teilgebiete:</w:t>
      </w:r>
    </w:p>
    <w:p w14:paraId="49741FD8" w14:textId="77777777" w:rsidR="00D3772D" w:rsidRPr="001B2CB8" w:rsidRDefault="00D3772D" w:rsidP="00D3772D">
      <w:pPr>
        <w:autoSpaceDE w:val="0"/>
        <w:autoSpaceDN w:val="0"/>
        <w:spacing w:after="120" w:line="320" w:lineRule="exact"/>
        <w:rPr>
          <w:rFonts w:cs="Arial"/>
          <w:color w:val="000000" w:themeColor="text1"/>
        </w:rPr>
      </w:pPr>
      <w:r w:rsidRPr="001B2CB8">
        <w:rPr>
          <w:rFonts w:cs="Arial"/>
          <w:color w:val="000000"/>
        </w:rPr>
        <w:t>-</w:t>
      </w:r>
      <w:r w:rsidRPr="001B2CB8">
        <w:rPr>
          <w:rFonts w:cs="Arial"/>
          <w:color w:val="000000"/>
          <w:spacing w:val="-1"/>
        </w:rPr>
        <w:t xml:space="preserve"> </w:t>
      </w:r>
      <w:r w:rsidRPr="001B2CB8">
        <w:rPr>
          <w:rFonts w:cs="Arial"/>
          <w:color w:val="000000"/>
        </w:rPr>
        <w:t>Aktuelle Fragen u</w:t>
      </w:r>
      <w:r>
        <w:rPr>
          <w:rFonts w:cs="Arial"/>
          <w:color w:val="000000"/>
        </w:rPr>
        <w:t>nd empirische Forschung in der F</w:t>
      </w:r>
      <w:r w:rsidRPr="001B2CB8">
        <w:rPr>
          <w:rFonts w:cs="Arial"/>
          <w:color w:val="000000"/>
        </w:rPr>
        <w:t>achdidaktik</w:t>
      </w:r>
      <w:r w:rsidRPr="001B2CB8">
        <w:rPr>
          <w:rFonts w:cs="Arial"/>
          <w:color w:val="000000"/>
          <w:spacing w:val="-7"/>
        </w:rPr>
        <w:t xml:space="preserve"> </w:t>
      </w:r>
      <w:r w:rsidRPr="001B2CB8">
        <w:rPr>
          <w:rFonts w:cs="Arial"/>
          <w:color w:val="000000"/>
          <w:spacing w:val="-1"/>
        </w:rPr>
        <w:t>(</w:t>
      </w:r>
      <w:r w:rsidRPr="001B2CB8">
        <w:rPr>
          <w:rFonts w:cs="Arial"/>
          <w:color w:val="000000"/>
        </w:rPr>
        <w:t>FD2.1)</w:t>
      </w:r>
    </w:p>
    <w:p w14:paraId="06F68CEB" w14:textId="77777777" w:rsidR="00D3772D" w:rsidRDefault="00D3772D" w:rsidP="00D3772D">
      <w:pPr>
        <w:autoSpaceDE w:val="0"/>
        <w:autoSpaceDN w:val="0"/>
        <w:spacing w:after="120" w:line="320" w:lineRule="exact"/>
        <w:rPr>
          <w:rFonts w:cs="Arial"/>
          <w:color w:val="000000"/>
        </w:rPr>
      </w:pPr>
      <w:r w:rsidRPr="00357A34">
        <w:rPr>
          <w:rFonts w:cs="Arial"/>
          <w:color w:val="000000"/>
        </w:rPr>
        <w:t>-</w:t>
      </w:r>
      <w:r w:rsidRPr="00357A34">
        <w:rPr>
          <w:rFonts w:cs="Arial"/>
          <w:color w:val="000000"/>
          <w:spacing w:val="-1"/>
        </w:rPr>
        <w:t xml:space="preserve"> </w:t>
      </w:r>
      <w:r w:rsidRPr="00357A34">
        <w:rPr>
          <w:rFonts w:cs="Arial"/>
          <w:color w:val="000000"/>
        </w:rPr>
        <w:t>Integration</w:t>
      </w:r>
      <w:r w:rsidRPr="00357A34">
        <w:rPr>
          <w:rFonts w:cs="Arial"/>
          <w:color w:val="000000"/>
          <w:spacing w:val="-10"/>
        </w:rPr>
        <w:t xml:space="preserve"> </w:t>
      </w:r>
      <w:r w:rsidRPr="00357A34">
        <w:rPr>
          <w:rFonts w:cs="Arial"/>
          <w:color w:val="000000"/>
        </w:rPr>
        <w:t>fachwisse</w:t>
      </w:r>
      <w:r w:rsidRPr="00357A34">
        <w:rPr>
          <w:rFonts w:cs="Arial"/>
          <w:color w:val="000000"/>
          <w:spacing w:val="-1"/>
        </w:rPr>
        <w:t>n</w:t>
      </w:r>
      <w:r w:rsidRPr="00357A34">
        <w:rPr>
          <w:rFonts w:cs="Arial"/>
          <w:color w:val="000000"/>
        </w:rPr>
        <w:t>schaftlicher</w:t>
      </w:r>
      <w:r w:rsidRPr="00357A34">
        <w:rPr>
          <w:rFonts w:cs="Arial"/>
          <w:color w:val="000000"/>
          <w:spacing w:val="-23"/>
        </w:rPr>
        <w:t xml:space="preserve"> </w:t>
      </w:r>
      <w:r w:rsidRPr="00357A34">
        <w:rPr>
          <w:rFonts w:cs="Arial"/>
          <w:color w:val="000000"/>
        </w:rPr>
        <w:t>und</w:t>
      </w:r>
      <w:r w:rsidRPr="00357A34">
        <w:rPr>
          <w:rFonts w:cs="Arial"/>
          <w:color w:val="000000"/>
          <w:spacing w:val="-4"/>
        </w:rPr>
        <w:t xml:space="preserve"> </w:t>
      </w:r>
      <w:r w:rsidRPr="00357A34">
        <w:rPr>
          <w:rFonts w:cs="Arial"/>
          <w:color w:val="000000"/>
        </w:rPr>
        <w:t>pädagogischer</w:t>
      </w:r>
      <w:r w:rsidRPr="00357A34">
        <w:rPr>
          <w:rFonts w:cs="Arial"/>
          <w:color w:val="000000"/>
          <w:spacing w:val="-14"/>
        </w:rPr>
        <w:t xml:space="preserve"> </w:t>
      </w:r>
      <w:r w:rsidRPr="00357A34">
        <w:rPr>
          <w:rFonts w:cs="Arial"/>
          <w:color w:val="000000"/>
        </w:rPr>
        <w:t>As</w:t>
      </w:r>
      <w:r w:rsidRPr="00357A34">
        <w:rPr>
          <w:rFonts w:cs="Arial"/>
          <w:color w:val="000000"/>
          <w:spacing w:val="-1"/>
        </w:rPr>
        <w:t>p</w:t>
      </w:r>
      <w:r w:rsidRPr="00357A34">
        <w:rPr>
          <w:rFonts w:cs="Arial"/>
          <w:color w:val="000000"/>
        </w:rPr>
        <w:t>ekte</w:t>
      </w:r>
      <w:r w:rsidRPr="00357A34">
        <w:rPr>
          <w:rFonts w:cs="Arial"/>
          <w:color w:val="000000"/>
          <w:spacing w:val="-8"/>
        </w:rPr>
        <w:t xml:space="preserve"> </w:t>
      </w:r>
      <w:r w:rsidRPr="00357A34">
        <w:rPr>
          <w:rFonts w:cs="Arial"/>
          <w:color w:val="000000"/>
        </w:rPr>
        <w:t xml:space="preserve">(FD2.2) </w:t>
      </w:r>
    </w:p>
    <w:p w14:paraId="3B88D8FB" w14:textId="77777777" w:rsidR="00D3772D" w:rsidRPr="00E22DB2" w:rsidRDefault="00D3772D" w:rsidP="00D3772D">
      <w:pPr>
        <w:spacing w:after="160" w:line="259" w:lineRule="auto"/>
        <w:rPr>
          <w:rFonts w:eastAsia="Calibri" w:cs="Arial"/>
          <w:szCs w:val="18"/>
          <w:lang w:eastAsia="en-US"/>
        </w:rPr>
      </w:pPr>
      <w:r w:rsidRPr="00E22DB2">
        <w:rPr>
          <w:rFonts w:eastAsia="Calibri" w:cs="Arial"/>
          <w:szCs w:val="18"/>
          <w:lang w:eastAsia="en-US"/>
        </w:rPr>
        <w:t xml:space="preserve">Die Veranstaltung </w:t>
      </w:r>
      <w:r>
        <w:rPr>
          <w:rFonts w:eastAsia="Calibri" w:cs="Arial"/>
          <w:szCs w:val="18"/>
          <w:lang w:eastAsia="en-US"/>
        </w:rPr>
        <w:t>FD2.1</w:t>
      </w:r>
      <w:r w:rsidRPr="00E22DB2">
        <w:rPr>
          <w:rFonts w:eastAsia="Calibri" w:cs="Arial"/>
          <w:szCs w:val="18"/>
          <w:lang w:eastAsia="en-US"/>
        </w:rPr>
        <w:t xml:space="preserve"> muss vor dem </w:t>
      </w:r>
      <w:r>
        <w:rPr>
          <w:rFonts w:eastAsia="Calibri" w:cs="Arial"/>
          <w:szCs w:val="18"/>
          <w:lang w:eastAsia="en-US"/>
        </w:rPr>
        <w:t>„</w:t>
      </w:r>
      <w:r w:rsidRPr="00EC7127">
        <w:rPr>
          <w:rFonts w:eastAsia="Calibri" w:cs="Arial"/>
          <w:szCs w:val="18"/>
          <w:lang w:eastAsia="en-US"/>
        </w:rPr>
        <w:t>Schulpraktikum 3 (SP3)</w:t>
      </w:r>
      <w:r>
        <w:rPr>
          <w:rFonts w:eastAsia="Calibri" w:cs="Arial"/>
          <w:szCs w:val="18"/>
          <w:lang w:eastAsia="en-US"/>
        </w:rPr>
        <w:t xml:space="preserve">“ (Modul SP) </w:t>
      </w:r>
      <w:r w:rsidRPr="00E22DB2">
        <w:rPr>
          <w:rFonts w:eastAsia="Calibri" w:cs="Arial"/>
          <w:szCs w:val="18"/>
          <w:lang w:eastAsia="en-US"/>
        </w:rPr>
        <w:t>besucht werden</w:t>
      </w:r>
      <w:r>
        <w:rPr>
          <w:rFonts w:eastAsia="Calibri" w:cs="Arial"/>
          <w:szCs w:val="18"/>
          <w:lang w:eastAsia="en-US"/>
        </w:rPr>
        <w:t>.</w:t>
      </w:r>
      <w:r w:rsidRPr="00E22DB2">
        <w:rPr>
          <w:rFonts w:eastAsia="Calibri" w:cs="Arial"/>
          <w:szCs w:val="18"/>
          <w:lang w:eastAsia="en-US"/>
        </w:rPr>
        <w:t xml:space="preserve"> In der Veranstaltung </w:t>
      </w:r>
      <w:r>
        <w:rPr>
          <w:rFonts w:eastAsia="Calibri" w:cs="Arial"/>
          <w:szCs w:val="18"/>
          <w:lang w:eastAsia="en-US"/>
        </w:rPr>
        <w:t xml:space="preserve">FD2.1 </w:t>
      </w:r>
      <w:r w:rsidRPr="00E22DB2">
        <w:rPr>
          <w:rFonts w:eastAsia="Calibri" w:cs="Arial"/>
          <w:szCs w:val="18"/>
          <w:lang w:eastAsia="en-US"/>
        </w:rPr>
        <w:t xml:space="preserve">wird ein empirisches </w:t>
      </w:r>
      <w:r>
        <w:rPr>
          <w:rFonts w:eastAsia="Calibri" w:cs="Arial"/>
          <w:szCs w:val="18"/>
          <w:lang w:eastAsia="en-US"/>
        </w:rPr>
        <w:t>Forschungsp</w:t>
      </w:r>
      <w:r w:rsidRPr="00E22DB2">
        <w:rPr>
          <w:rFonts w:eastAsia="Calibri" w:cs="Arial"/>
          <w:szCs w:val="18"/>
          <w:lang w:eastAsia="en-US"/>
        </w:rPr>
        <w:t>rojekt vorbereitet, das im Anschluss im Schulpra</w:t>
      </w:r>
      <w:r>
        <w:rPr>
          <w:rFonts w:eastAsia="Calibri" w:cs="Arial"/>
          <w:szCs w:val="18"/>
          <w:lang w:eastAsia="en-US"/>
        </w:rPr>
        <w:t xml:space="preserve">ktikum </w:t>
      </w:r>
      <w:r w:rsidRPr="00E22DB2">
        <w:rPr>
          <w:rFonts w:eastAsia="Calibri" w:cs="Arial"/>
          <w:szCs w:val="18"/>
          <w:lang w:eastAsia="en-US"/>
        </w:rPr>
        <w:t>umgesetzt wird.</w:t>
      </w:r>
      <w:r>
        <w:rPr>
          <w:rFonts w:eastAsia="Calibri" w:cs="Arial"/>
          <w:szCs w:val="18"/>
          <w:lang w:eastAsia="en-US"/>
        </w:rPr>
        <w:t xml:space="preserve"> </w:t>
      </w:r>
      <w:r w:rsidRPr="00E22DB2">
        <w:rPr>
          <w:rFonts w:eastAsia="Calibri" w:cs="Arial"/>
          <w:szCs w:val="18"/>
          <w:lang w:eastAsia="en-US"/>
        </w:rPr>
        <w:t xml:space="preserve">Die Veranstaltung </w:t>
      </w:r>
      <w:r>
        <w:rPr>
          <w:rFonts w:eastAsia="Calibri" w:cs="Arial"/>
          <w:szCs w:val="18"/>
          <w:lang w:eastAsia="en-US"/>
        </w:rPr>
        <w:t xml:space="preserve">FD2.2 </w:t>
      </w:r>
      <w:r w:rsidRPr="00E22DB2">
        <w:rPr>
          <w:rFonts w:eastAsia="Calibri" w:cs="Arial"/>
          <w:szCs w:val="18"/>
          <w:lang w:eastAsia="en-US"/>
        </w:rPr>
        <w:t xml:space="preserve">kann erst nach dem </w:t>
      </w:r>
      <w:r>
        <w:rPr>
          <w:rFonts w:eastAsia="Calibri" w:cs="Arial"/>
          <w:szCs w:val="18"/>
          <w:lang w:eastAsia="en-US"/>
        </w:rPr>
        <w:t>„</w:t>
      </w:r>
      <w:r w:rsidRPr="00EC7127">
        <w:rPr>
          <w:rFonts w:eastAsia="Calibri" w:cs="Arial"/>
          <w:szCs w:val="18"/>
          <w:lang w:eastAsia="en-US"/>
        </w:rPr>
        <w:t>Schulpraktikum 3 (SP3)“</w:t>
      </w:r>
      <w:r>
        <w:rPr>
          <w:rFonts w:eastAsia="Calibri" w:cs="Arial"/>
          <w:szCs w:val="18"/>
          <w:lang w:eastAsia="en-US"/>
        </w:rPr>
        <w:t xml:space="preserve"> </w:t>
      </w:r>
      <w:r w:rsidRPr="00E22DB2">
        <w:rPr>
          <w:rFonts w:eastAsia="Calibri" w:cs="Arial"/>
          <w:szCs w:val="18"/>
          <w:lang w:eastAsia="en-US"/>
        </w:rPr>
        <w:t xml:space="preserve">und der Veranstaltung </w:t>
      </w:r>
      <w:r>
        <w:rPr>
          <w:rFonts w:eastAsia="Calibri" w:cs="Arial"/>
          <w:szCs w:val="18"/>
          <w:lang w:eastAsia="en-US"/>
        </w:rPr>
        <w:t xml:space="preserve">FD2.1 </w:t>
      </w:r>
      <w:r w:rsidRPr="00E22DB2">
        <w:rPr>
          <w:rFonts w:eastAsia="Calibri" w:cs="Arial"/>
          <w:szCs w:val="18"/>
          <w:lang w:eastAsia="en-US"/>
        </w:rPr>
        <w:t>besucht werden</w:t>
      </w:r>
      <w:r>
        <w:rPr>
          <w:rFonts w:eastAsia="Calibri" w:cs="Arial"/>
          <w:szCs w:val="18"/>
          <w:lang w:eastAsia="en-US"/>
        </w:rPr>
        <w:t>.</w:t>
      </w:r>
      <w:r w:rsidRPr="00E22DB2">
        <w:rPr>
          <w:rFonts w:eastAsia="Calibri" w:cs="Arial"/>
          <w:szCs w:val="18"/>
          <w:lang w:eastAsia="en-US"/>
        </w:rPr>
        <w:t xml:space="preserve"> In der Veranstaltung </w:t>
      </w:r>
      <w:r>
        <w:rPr>
          <w:rFonts w:eastAsia="Calibri" w:cs="Arial"/>
          <w:szCs w:val="18"/>
          <w:lang w:eastAsia="en-US"/>
        </w:rPr>
        <w:t xml:space="preserve">FD2.2 </w:t>
      </w:r>
      <w:r w:rsidRPr="00E22DB2">
        <w:rPr>
          <w:rFonts w:eastAsia="Calibri" w:cs="Arial"/>
          <w:szCs w:val="18"/>
          <w:lang w:eastAsia="en-US"/>
        </w:rPr>
        <w:t xml:space="preserve">wird </w:t>
      </w:r>
      <w:r>
        <w:rPr>
          <w:rFonts w:eastAsia="Calibri" w:cs="Arial"/>
          <w:szCs w:val="18"/>
          <w:lang w:eastAsia="en-US"/>
        </w:rPr>
        <w:t xml:space="preserve">das </w:t>
      </w:r>
      <w:r w:rsidRPr="00E22DB2">
        <w:rPr>
          <w:rFonts w:eastAsia="Calibri" w:cs="Arial"/>
          <w:szCs w:val="18"/>
          <w:lang w:eastAsia="en-US"/>
        </w:rPr>
        <w:t>im Schulpraktikum umgesetzt</w:t>
      </w:r>
      <w:r>
        <w:rPr>
          <w:rFonts w:eastAsia="Calibri" w:cs="Arial"/>
          <w:szCs w:val="18"/>
          <w:lang w:eastAsia="en-US"/>
        </w:rPr>
        <w:t xml:space="preserve">e empirische Forschungsprojekt referiert und </w:t>
      </w:r>
      <w:r w:rsidRPr="00E22DB2">
        <w:rPr>
          <w:rFonts w:eastAsia="Calibri" w:cs="Arial"/>
          <w:szCs w:val="18"/>
          <w:lang w:eastAsia="en-US"/>
        </w:rPr>
        <w:t>kritisch reflektiert</w:t>
      </w:r>
      <w:r>
        <w:rPr>
          <w:rFonts w:eastAsia="Calibri" w:cs="Arial"/>
          <w:szCs w:val="18"/>
          <w:lang w:eastAsia="en-US"/>
        </w:rPr>
        <w:t>.</w:t>
      </w:r>
      <w:r w:rsidRPr="001E2E6F">
        <w:t xml:space="preserve"> </w:t>
      </w:r>
      <w:r w:rsidRPr="001E2E6F">
        <w:rPr>
          <w:rFonts w:eastAsia="Calibri" w:cs="Arial"/>
          <w:szCs w:val="18"/>
          <w:lang w:eastAsia="en-US"/>
        </w:rPr>
        <w:t xml:space="preserve">Innerhalb </w:t>
      </w:r>
      <w:r>
        <w:rPr>
          <w:rFonts w:eastAsia="Calibri" w:cs="Arial"/>
          <w:szCs w:val="18"/>
          <w:lang w:eastAsia="en-US"/>
        </w:rPr>
        <w:t>des Moduls</w:t>
      </w:r>
      <w:r w:rsidRPr="001E2E6F">
        <w:rPr>
          <w:rFonts w:eastAsia="Calibri" w:cs="Arial"/>
          <w:szCs w:val="18"/>
          <w:lang w:eastAsia="en-US"/>
        </w:rPr>
        <w:t xml:space="preserve"> wird nach den beruflichen Fachrichtungen „Energie und Automatisierungstechnik“, „Fertigungstechnik“, „Fahrzeugtechnik“</w:t>
      </w:r>
      <w:r>
        <w:rPr>
          <w:rFonts w:eastAsia="Calibri" w:cs="Arial"/>
          <w:szCs w:val="18"/>
          <w:lang w:eastAsia="en-US"/>
        </w:rPr>
        <w:t>,</w:t>
      </w:r>
      <w:r w:rsidRPr="001E2E6F">
        <w:rPr>
          <w:rFonts w:eastAsia="Calibri" w:cs="Arial"/>
          <w:szCs w:val="18"/>
          <w:lang w:eastAsia="en-US"/>
        </w:rPr>
        <w:t xml:space="preserve"> „System- und Informationstechnik“ </w:t>
      </w:r>
      <w:r>
        <w:rPr>
          <w:rFonts w:eastAsia="Calibri" w:cs="Arial"/>
          <w:szCs w:val="18"/>
          <w:lang w:eastAsia="en-US"/>
        </w:rPr>
        <w:t>und „</w:t>
      </w:r>
      <w:r w:rsidRPr="0053040E">
        <w:rPr>
          <w:rFonts w:eastAsia="Calibri" w:cs="Arial"/>
          <w:szCs w:val="18"/>
          <w:lang w:eastAsia="en-US"/>
        </w:rPr>
        <w:t>Sanitär, Heizung, Lüftung, Klima</w:t>
      </w:r>
      <w:r>
        <w:rPr>
          <w:rFonts w:eastAsia="Calibri" w:cs="Arial"/>
          <w:szCs w:val="18"/>
          <w:lang w:eastAsia="en-US"/>
        </w:rPr>
        <w:t xml:space="preserve">“ </w:t>
      </w:r>
      <w:r w:rsidRPr="001E2E6F">
        <w:rPr>
          <w:rFonts w:eastAsia="Calibri" w:cs="Arial"/>
          <w:szCs w:val="18"/>
          <w:lang w:eastAsia="en-US"/>
        </w:rPr>
        <w:t>differenziert, so dass die Studierenden sich in ihren eigenen Vertiefungsrichtungen didaktisch qualifizieren können.</w:t>
      </w:r>
    </w:p>
    <w:p w14:paraId="0BF8E536" w14:textId="77777777" w:rsidR="00D3772D" w:rsidRDefault="00D3772D" w:rsidP="00D3772D">
      <w:pPr>
        <w:autoSpaceDE w:val="0"/>
        <w:autoSpaceDN w:val="0"/>
        <w:spacing w:after="120" w:line="320" w:lineRule="exact"/>
        <w:rPr>
          <w:rFonts w:cs="Arial"/>
          <w:color w:val="000000"/>
          <w:sz w:val="2"/>
          <w:szCs w:val="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537"/>
        <w:gridCol w:w="3551"/>
      </w:tblGrid>
      <w:tr w:rsidR="00D3772D" w:rsidRPr="001D43C4" w14:paraId="0A3176E9" w14:textId="77777777" w:rsidTr="00D3772D">
        <w:trPr>
          <w:trHeight w:val="440"/>
        </w:trPr>
        <w:tc>
          <w:tcPr>
            <w:tcW w:w="9356" w:type="dxa"/>
            <w:gridSpan w:val="3"/>
            <w:shd w:val="clear" w:color="auto" w:fill="auto"/>
            <w:tcMar>
              <w:top w:w="28" w:type="dxa"/>
              <w:bottom w:w="28" w:type="dxa"/>
            </w:tcMar>
            <w:vAlign w:val="center"/>
          </w:tcPr>
          <w:p w14:paraId="667DFBCB" w14:textId="77777777" w:rsidR="00D3772D" w:rsidRPr="001D43C4" w:rsidRDefault="00D3772D" w:rsidP="00D3772D">
            <w:pPr>
              <w:autoSpaceDE w:val="0"/>
              <w:autoSpaceDN w:val="0"/>
              <w:spacing w:after="0"/>
              <w:rPr>
                <w:rFonts w:eastAsia="Calibri" w:cs="Arial"/>
                <w:sz w:val="26"/>
                <w:szCs w:val="26"/>
                <w:lang w:eastAsia="en-US"/>
              </w:rPr>
            </w:pPr>
            <w:r w:rsidRPr="001D43C4">
              <w:rPr>
                <w:rFonts w:eastAsia="Calibri" w:cs="Arial"/>
                <w:b/>
                <w:bCs/>
                <w:szCs w:val="26"/>
                <w:lang w:eastAsia="en-US"/>
              </w:rPr>
              <w:t>Modul</w:t>
            </w:r>
            <w:r w:rsidRPr="001D43C4">
              <w:rPr>
                <w:rFonts w:eastAsia="Calibri" w:cs="Arial"/>
                <w:b/>
                <w:bCs/>
                <w:spacing w:val="-1"/>
                <w:szCs w:val="26"/>
                <w:lang w:eastAsia="en-US"/>
              </w:rPr>
              <w:t xml:space="preserve"> </w:t>
            </w:r>
            <w:r w:rsidRPr="001D43C4">
              <w:rPr>
                <w:rFonts w:eastAsia="Calibri" w:cs="Arial"/>
                <w:b/>
                <w:bCs/>
                <w:szCs w:val="26"/>
                <w:lang w:eastAsia="en-US"/>
              </w:rPr>
              <w:t>FD2: Fachdidaktik 2</w:t>
            </w:r>
          </w:p>
        </w:tc>
      </w:tr>
      <w:tr w:rsidR="00D3772D" w:rsidRPr="001D43C4" w14:paraId="13D6EB9A" w14:textId="77777777" w:rsidTr="00D3772D">
        <w:trPr>
          <w:trHeight w:val="440"/>
        </w:trPr>
        <w:tc>
          <w:tcPr>
            <w:tcW w:w="2268" w:type="dxa"/>
            <w:shd w:val="clear" w:color="auto" w:fill="auto"/>
            <w:tcMar>
              <w:top w:w="28" w:type="dxa"/>
              <w:bottom w:w="28" w:type="dxa"/>
            </w:tcMar>
            <w:vAlign w:val="center"/>
          </w:tcPr>
          <w:p w14:paraId="26AB8C28"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Arbeitsaufwand</w:t>
            </w:r>
          </w:p>
        </w:tc>
        <w:tc>
          <w:tcPr>
            <w:tcW w:w="3537" w:type="dxa"/>
            <w:shd w:val="clear" w:color="auto" w:fill="auto"/>
            <w:tcMar>
              <w:top w:w="28" w:type="dxa"/>
              <w:bottom w:w="28" w:type="dxa"/>
            </w:tcMar>
            <w:vAlign w:val="center"/>
          </w:tcPr>
          <w:p w14:paraId="1E2CA743" w14:textId="77777777" w:rsidR="00D3772D" w:rsidRPr="001B2CB8" w:rsidRDefault="00D3772D" w:rsidP="00D3772D">
            <w:pPr>
              <w:autoSpaceDE w:val="0"/>
              <w:autoSpaceDN w:val="0"/>
              <w:spacing w:after="0"/>
              <w:rPr>
                <w:rFonts w:eastAsia="Calibri" w:cs="Arial"/>
                <w:szCs w:val="24"/>
                <w:lang w:eastAsia="en-US"/>
              </w:rPr>
            </w:pPr>
            <w:r w:rsidRPr="001B2CB8">
              <w:rPr>
                <w:rFonts w:eastAsia="Calibri" w:cs="Arial"/>
                <w:szCs w:val="24"/>
                <w:lang w:eastAsia="en-US"/>
              </w:rPr>
              <w:t>5 CP</w:t>
            </w:r>
          </w:p>
        </w:tc>
        <w:tc>
          <w:tcPr>
            <w:tcW w:w="3551" w:type="dxa"/>
            <w:shd w:val="clear" w:color="auto" w:fill="auto"/>
            <w:tcMar>
              <w:top w:w="28" w:type="dxa"/>
              <w:bottom w:w="28" w:type="dxa"/>
            </w:tcMar>
            <w:vAlign w:val="center"/>
          </w:tcPr>
          <w:p w14:paraId="321968D1"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150</w:t>
            </w:r>
            <w:r w:rsidRPr="001D43C4">
              <w:rPr>
                <w:rFonts w:eastAsia="Calibri" w:cs="Arial"/>
                <w:szCs w:val="24"/>
                <w:lang w:eastAsia="en-US"/>
              </w:rPr>
              <w:t xml:space="preserve"> Stunden</w:t>
            </w:r>
          </w:p>
        </w:tc>
      </w:tr>
      <w:tr w:rsidR="00D3772D" w:rsidRPr="001D43C4" w14:paraId="36E97A7E" w14:textId="77777777" w:rsidTr="00D3772D">
        <w:trPr>
          <w:trHeight w:val="440"/>
        </w:trPr>
        <w:tc>
          <w:tcPr>
            <w:tcW w:w="2268" w:type="dxa"/>
            <w:vMerge w:val="restart"/>
            <w:shd w:val="clear" w:color="auto" w:fill="auto"/>
            <w:tcMar>
              <w:top w:w="28" w:type="dxa"/>
              <w:bottom w:w="28" w:type="dxa"/>
            </w:tcMar>
            <w:vAlign w:val="center"/>
          </w:tcPr>
          <w:p w14:paraId="371925F9"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davon</w:t>
            </w:r>
          </w:p>
        </w:tc>
        <w:tc>
          <w:tcPr>
            <w:tcW w:w="3537" w:type="dxa"/>
            <w:shd w:val="clear" w:color="auto" w:fill="auto"/>
            <w:tcMar>
              <w:top w:w="28" w:type="dxa"/>
              <w:bottom w:w="28" w:type="dxa"/>
            </w:tcMar>
            <w:vAlign w:val="center"/>
          </w:tcPr>
          <w:p w14:paraId="5AD28FAE"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Kontaktzeit</w:t>
            </w:r>
          </w:p>
        </w:tc>
        <w:tc>
          <w:tcPr>
            <w:tcW w:w="3551" w:type="dxa"/>
            <w:shd w:val="clear" w:color="auto" w:fill="auto"/>
            <w:tcMar>
              <w:top w:w="28" w:type="dxa"/>
              <w:bottom w:w="28" w:type="dxa"/>
            </w:tcMar>
            <w:vAlign w:val="center"/>
          </w:tcPr>
          <w:p w14:paraId="5ADEF853"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t>42</w:t>
            </w:r>
            <w:r w:rsidRPr="001D43C4">
              <w:rPr>
                <w:rFonts w:eastAsia="Calibri"/>
                <w:lang w:eastAsia="en-US"/>
              </w:rPr>
              <w:t xml:space="preserve"> </w:t>
            </w:r>
            <w:r w:rsidRPr="001D43C4">
              <w:rPr>
                <w:rFonts w:eastAsia="Calibri" w:cs="Arial"/>
                <w:szCs w:val="24"/>
                <w:lang w:eastAsia="en-US"/>
              </w:rPr>
              <w:t>Stunden</w:t>
            </w:r>
          </w:p>
        </w:tc>
      </w:tr>
      <w:tr w:rsidR="00D3772D" w:rsidRPr="001D43C4" w14:paraId="617D9ABA" w14:textId="77777777" w:rsidTr="00D3772D">
        <w:trPr>
          <w:trHeight w:val="440"/>
        </w:trPr>
        <w:tc>
          <w:tcPr>
            <w:tcW w:w="2268" w:type="dxa"/>
            <w:vMerge/>
            <w:shd w:val="clear" w:color="auto" w:fill="auto"/>
            <w:tcMar>
              <w:top w:w="28" w:type="dxa"/>
              <w:bottom w:w="28" w:type="dxa"/>
            </w:tcMar>
            <w:vAlign w:val="center"/>
          </w:tcPr>
          <w:p w14:paraId="360D14A8"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tcMar>
              <w:top w:w="28" w:type="dxa"/>
              <w:bottom w:w="28" w:type="dxa"/>
            </w:tcMar>
            <w:vAlign w:val="center"/>
          </w:tcPr>
          <w:p w14:paraId="2EDE458D"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Selbststudium</w:t>
            </w:r>
          </w:p>
        </w:tc>
        <w:tc>
          <w:tcPr>
            <w:tcW w:w="3551" w:type="dxa"/>
            <w:shd w:val="clear" w:color="auto" w:fill="auto"/>
            <w:tcMar>
              <w:top w:w="28" w:type="dxa"/>
              <w:bottom w:w="28" w:type="dxa"/>
            </w:tcMar>
            <w:vAlign w:val="center"/>
          </w:tcPr>
          <w:p w14:paraId="201F07DE"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8</w:t>
            </w:r>
            <w:r w:rsidRPr="001D43C4">
              <w:rPr>
                <w:rFonts w:eastAsia="Calibri" w:cs="Arial"/>
                <w:szCs w:val="24"/>
                <w:lang w:eastAsia="en-US"/>
              </w:rPr>
              <w:t>8</w:t>
            </w:r>
            <w:r w:rsidRPr="001D43C4">
              <w:rPr>
                <w:rFonts w:eastAsia="Calibri"/>
                <w:lang w:eastAsia="en-US"/>
              </w:rPr>
              <w:t xml:space="preserve"> </w:t>
            </w:r>
            <w:r w:rsidRPr="001D43C4">
              <w:rPr>
                <w:rFonts w:eastAsia="Calibri" w:cs="Arial"/>
                <w:szCs w:val="24"/>
                <w:lang w:eastAsia="en-US"/>
              </w:rPr>
              <w:t>Stunden</w:t>
            </w:r>
          </w:p>
        </w:tc>
      </w:tr>
      <w:tr w:rsidR="00D3772D" w:rsidRPr="001D43C4" w14:paraId="53773D0E" w14:textId="77777777" w:rsidTr="00D3772D">
        <w:trPr>
          <w:trHeight w:val="440"/>
        </w:trPr>
        <w:tc>
          <w:tcPr>
            <w:tcW w:w="2268" w:type="dxa"/>
            <w:vMerge/>
            <w:shd w:val="clear" w:color="auto" w:fill="auto"/>
            <w:tcMar>
              <w:top w:w="28" w:type="dxa"/>
              <w:bottom w:w="28" w:type="dxa"/>
            </w:tcMar>
            <w:vAlign w:val="center"/>
          </w:tcPr>
          <w:p w14:paraId="2AA5AB90"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tcMar>
              <w:top w:w="28" w:type="dxa"/>
              <w:bottom w:w="28" w:type="dxa"/>
            </w:tcMar>
            <w:vAlign w:val="center"/>
          </w:tcPr>
          <w:p w14:paraId="30B36C8F"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Prüfungsvorbereitung</w:t>
            </w:r>
          </w:p>
        </w:tc>
        <w:tc>
          <w:tcPr>
            <w:tcW w:w="3551" w:type="dxa"/>
            <w:shd w:val="clear" w:color="auto" w:fill="auto"/>
            <w:tcMar>
              <w:top w:w="28" w:type="dxa"/>
              <w:bottom w:w="28" w:type="dxa"/>
            </w:tcMar>
            <w:vAlign w:val="center"/>
          </w:tcPr>
          <w:p w14:paraId="6E587B18"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20</w:t>
            </w:r>
            <w:r w:rsidRPr="001D43C4">
              <w:rPr>
                <w:rFonts w:eastAsia="Calibri"/>
                <w:lang w:eastAsia="en-US"/>
              </w:rPr>
              <w:t xml:space="preserve"> </w:t>
            </w:r>
            <w:r w:rsidRPr="001D43C4">
              <w:rPr>
                <w:rFonts w:eastAsia="Calibri" w:cs="Arial"/>
                <w:szCs w:val="24"/>
                <w:lang w:eastAsia="en-US"/>
              </w:rPr>
              <w:t>Stunden</w:t>
            </w:r>
          </w:p>
        </w:tc>
      </w:tr>
      <w:tr w:rsidR="00D3772D" w:rsidRPr="001D43C4" w14:paraId="7D896996" w14:textId="77777777" w:rsidTr="00D3772D">
        <w:trPr>
          <w:trHeight w:val="440"/>
        </w:trPr>
        <w:tc>
          <w:tcPr>
            <w:tcW w:w="2268" w:type="dxa"/>
            <w:shd w:val="clear" w:color="auto" w:fill="auto"/>
            <w:tcMar>
              <w:top w:w="28" w:type="dxa"/>
              <w:bottom w:w="28" w:type="dxa"/>
            </w:tcMar>
            <w:vAlign w:val="center"/>
          </w:tcPr>
          <w:p w14:paraId="206E2D50"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verantwortlich</w:t>
            </w:r>
          </w:p>
        </w:tc>
        <w:tc>
          <w:tcPr>
            <w:tcW w:w="7088" w:type="dxa"/>
            <w:gridSpan w:val="2"/>
            <w:shd w:val="clear" w:color="auto" w:fill="auto"/>
            <w:tcMar>
              <w:top w:w="28" w:type="dxa"/>
              <w:bottom w:w="28" w:type="dxa"/>
            </w:tcMar>
            <w:vAlign w:val="center"/>
          </w:tcPr>
          <w:p w14:paraId="3DCD06C4"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 xml:space="preserve">Prof. Dr. </w:t>
            </w:r>
            <w:r>
              <w:rPr>
                <w:rFonts w:eastAsia="Calibri" w:cs="Arial"/>
                <w:szCs w:val="24"/>
                <w:lang w:eastAsia="en-US"/>
              </w:rPr>
              <w:t>Tobias Gschwendtner</w:t>
            </w:r>
          </w:p>
        </w:tc>
      </w:tr>
      <w:tr w:rsidR="00D3772D" w:rsidRPr="0052159D" w14:paraId="04907DB7" w14:textId="77777777" w:rsidTr="00D3772D">
        <w:trPr>
          <w:trHeight w:val="745"/>
        </w:trPr>
        <w:tc>
          <w:tcPr>
            <w:tcW w:w="2268" w:type="dxa"/>
            <w:tcBorders>
              <w:top w:val="single" w:sz="4" w:space="0" w:color="auto"/>
              <w:left w:val="single" w:sz="4" w:space="0" w:color="auto"/>
              <w:bottom w:val="single" w:sz="4" w:space="0" w:color="auto"/>
              <w:right w:val="single" w:sz="4" w:space="0" w:color="auto"/>
            </w:tcBorders>
            <w:shd w:val="clear" w:color="auto" w:fill="auto"/>
            <w:tcMar>
              <w:top w:w="28" w:type="dxa"/>
              <w:bottom w:w="28" w:type="dxa"/>
            </w:tcMar>
            <w:vAlign w:val="center"/>
          </w:tcPr>
          <w:p w14:paraId="1BA49E46" w14:textId="77777777" w:rsidR="00D3772D" w:rsidRPr="0052159D" w:rsidRDefault="00D3772D" w:rsidP="00D3772D">
            <w:pPr>
              <w:autoSpaceDE w:val="0"/>
              <w:autoSpaceDN w:val="0"/>
              <w:spacing w:after="0"/>
              <w:rPr>
                <w:rFonts w:eastAsia="Calibri" w:cs="Arial"/>
                <w:szCs w:val="24"/>
                <w:lang w:eastAsia="en-US"/>
              </w:rPr>
            </w:pPr>
            <w:r>
              <w:rPr>
                <w:rFonts w:eastAsia="Calibri" w:cs="Arial"/>
                <w:szCs w:val="24"/>
                <w:lang w:eastAsia="en-US"/>
              </w:rPr>
              <w:t>Zugangsvoraussetzungen</w:t>
            </w:r>
          </w:p>
        </w:tc>
        <w:tc>
          <w:tcPr>
            <w:tcW w:w="7088" w:type="dxa"/>
            <w:gridSpan w:val="2"/>
            <w:tcBorders>
              <w:top w:val="single" w:sz="4" w:space="0" w:color="auto"/>
              <w:left w:val="single" w:sz="4" w:space="0" w:color="auto"/>
              <w:bottom w:val="single" w:sz="4" w:space="0" w:color="auto"/>
              <w:right w:val="single" w:sz="4" w:space="0" w:color="auto"/>
            </w:tcBorders>
            <w:shd w:val="clear" w:color="auto" w:fill="auto"/>
            <w:tcMar>
              <w:top w:w="28" w:type="dxa"/>
              <w:bottom w:w="28" w:type="dxa"/>
            </w:tcMar>
            <w:vAlign w:val="center"/>
          </w:tcPr>
          <w:p w14:paraId="1558A3CC" w14:textId="77777777" w:rsidR="00D3772D" w:rsidRDefault="00D3772D" w:rsidP="00D3772D">
            <w:pPr>
              <w:autoSpaceDE w:val="0"/>
              <w:autoSpaceDN w:val="0"/>
              <w:spacing w:after="0"/>
              <w:rPr>
                <w:rFonts w:eastAsia="Calibri" w:cs="Arial"/>
                <w:szCs w:val="24"/>
                <w:lang w:eastAsia="en-US"/>
              </w:rPr>
            </w:pPr>
            <w:r w:rsidRPr="00F011B6">
              <w:rPr>
                <w:rFonts w:eastAsia="Calibri" w:cs="Arial"/>
                <w:szCs w:val="24"/>
                <w:lang w:eastAsia="en-US"/>
              </w:rPr>
              <w:t>Bestandene Module 1701 Schulpraxis, 1702 Allgemeine und spezielle erziehungswissenschaftliche Grundlagen, 1703 Grundlagen der Berufspädagogik und 1704 Grundlagen der Fachdidaktik aus dem Portfolio des Bachelorstudiengangs Ingenieurpädagogik der HS Esslingen.</w:t>
            </w:r>
          </w:p>
        </w:tc>
      </w:tr>
      <w:tr w:rsidR="00D3772D" w:rsidRPr="0052159D" w14:paraId="376F8D92" w14:textId="77777777" w:rsidTr="00D3772D">
        <w:trPr>
          <w:trHeight w:val="440"/>
        </w:trPr>
        <w:tc>
          <w:tcPr>
            <w:tcW w:w="2268" w:type="dxa"/>
            <w:tcBorders>
              <w:top w:val="single" w:sz="4" w:space="0" w:color="auto"/>
              <w:left w:val="single" w:sz="4" w:space="0" w:color="auto"/>
              <w:bottom w:val="single" w:sz="4" w:space="0" w:color="auto"/>
              <w:right w:val="single" w:sz="4" w:space="0" w:color="auto"/>
            </w:tcBorders>
            <w:shd w:val="clear" w:color="auto" w:fill="auto"/>
            <w:tcMar>
              <w:top w:w="28" w:type="dxa"/>
              <w:bottom w:w="28" w:type="dxa"/>
            </w:tcMar>
            <w:vAlign w:val="center"/>
          </w:tcPr>
          <w:p w14:paraId="3633763A" w14:textId="77777777" w:rsidR="00D3772D" w:rsidRDefault="00D3772D" w:rsidP="00D3772D">
            <w:pPr>
              <w:autoSpaceDE w:val="0"/>
              <w:autoSpaceDN w:val="0"/>
              <w:spacing w:after="0"/>
              <w:rPr>
                <w:rFonts w:eastAsia="Calibri" w:cs="Arial"/>
                <w:szCs w:val="24"/>
                <w:lang w:eastAsia="en-US"/>
              </w:rPr>
            </w:pPr>
            <w:r>
              <w:rPr>
                <w:rFonts w:eastAsia="Calibri" w:cs="Arial"/>
                <w:szCs w:val="24"/>
                <w:lang w:eastAsia="en-US"/>
              </w:rPr>
              <w:t>Benotete Modulprüfung</w:t>
            </w:r>
          </w:p>
        </w:tc>
        <w:tc>
          <w:tcPr>
            <w:tcW w:w="7088" w:type="dxa"/>
            <w:gridSpan w:val="2"/>
            <w:tcBorders>
              <w:top w:val="single" w:sz="4" w:space="0" w:color="auto"/>
              <w:left w:val="single" w:sz="4" w:space="0" w:color="auto"/>
              <w:bottom w:val="single" w:sz="4" w:space="0" w:color="auto"/>
              <w:right w:val="single" w:sz="4" w:space="0" w:color="auto"/>
            </w:tcBorders>
            <w:shd w:val="clear" w:color="auto" w:fill="auto"/>
            <w:tcMar>
              <w:top w:w="28" w:type="dxa"/>
              <w:bottom w:w="28" w:type="dxa"/>
            </w:tcMar>
            <w:vAlign w:val="center"/>
          </w:tcPr>
          <w:p w14:paraId="6F4B5101" w14:textId="77777777" w:rsidR="00D3772D" w:rsidRDefault="00D3772D" w:rsidP="00D3772D">
            <w:pPr>
              <w:autoSpaceDE w:val="0"/>
              <w:autoSpaceDN w:val="0"/>
              <w:spacing w:after="0"/>
              <w:rPr>
                <w:rFonts w:eastAsia="Calibri" w:cs="Arial"/>
                <w:szCs w:val="24"/>
                <w:lang w:eastAsia="en-US"/>
              </w:rPr>
            </w:pPr>
            <w:r w:rsidRPr="00361C30">
              <w:rPr>
                <w:rFonts w:eastAsia="Calibri" w:cs="Arial"/>
                <w:szCs w:val="24"/>
                <w:lang w:eastAsia="en-US"/>
              </w:rPr>
              <w:t xml:space="preserve">Die Modulprüfung wird </w:t>
            </w:r>
            <w:r>
              <w:rPr>
                <w:rFonts w:eastAsia="Calibri" w:cs="Arial"/>
                <w:szCs w:val="24"/>
                <w:lang w:eastAsia="en-US"/>
              </w:rPr>
              <w:t>durch eine benotete Prüfungsleistung in der Einzelveranstaltung FD2.2 erbracht. Z</w:t>
            </w:r>
            <w:r w:rsidRPr="00361C30">
              <w:rPr>
                <w:rFonts w:eastAsia="Calibri" w:cs="Arial"/>
                <w:szCs w:val="24"/>
                <w:lang w:eastAsia="en-US"/>
              </w:rPr>
              <w:t xml:space="preserve">usätzlich ist die erfolgreiche </w:t>
            </w:r>
            <w:r>
              <w:rPr>
                <w:rFonts w:eastAsia="Calibri" w:cs="Arial"/>
                <w:szCs w:val="24"/>
                <w:lang w:eastAsia="en-US"/>
              </w:rPr>
              <w:t xml:space="preserve">unbenotete </w:t>
            </w:r>
            <w:r w:rsidRPr="00361C30">
              <w:rPr>
                <w:rFonts w:eastAsia="Calibri" w:cs="Arial"/>
                <w:szCs w:val="24"/>
                <w:lang w:eastAsia="en-US"/>
              </w:rPr>
              <w:t xml:space="preserve">Teilnahme an </w:t>
            </w:r>
            <w:r>
              <w:rPr>
                <w:rFonts w:eastAsia="Calibri" w:cs="Arial"/>
                <w:szCs w:val="24"/>
                <w:lang w:eastAsia="en-US"/>
              </w:rPr>
              <w:t xml:space="preserve">der </w:t>
            </w:r>
            <w:r w:rsidRPr="00361C30">
              <w:rPr>
                <w:rFonts w:eastAsia="Calibri" w:cs="Arial"/>
                <w:szCs w:val="24"/>
                <w:lang w:eastAsia="en-US"/>
              </w:rPr>
              <w:t>Veranstaltung</w:t>
            </w:r>
            <w:r>
              <w:rPr>
                <w:rFonts w:eastAsia="Calibri" w:cs="Arial"/>
                <w:szCs w:val="24"/>
                <w:lang w:eastAsia="en-US"/>
              </w:rPr>
              <w:t xml:space="preserve"> FD2.1 </w:t>
            </w:r>
            <w:r w:rsidRPr="00361C30">
              <w:rPr>
                <w:rFonts w:eastAsia="Calibri" w:cs="Arial"/>
                <w:szCs w:val="24"/>
                <w:lang w:eastAsia="en-US"/>
              </w:rPr>
              <w:t xml:space="preserve">nachzuweisen. </w:t>
            </w:r>
            <w:r w:rsidRPr="00F53520">
              <w:rPr>
                <w:rFonts w:eastAsia="Calibri" w:cs="Arial"/>
                <w:szCs w:val="24"/>
                <w:lang w:eastAsia="en-US"/>
              </w:rPr>
              <w:t>Die Voraussetzungen für eine erfolgreiche Teilnahme werden zu Beginn der Einzelveranstaltungen mit den von den Lehrenden vereinbart.</w:t>
            </w:r>
          </w:p>
        </w:tc>
      </w:tr>
      <w:tr w:rsidR="00D3772D" w:rsidRPr="001D43C4" w14:paraId="6994BF19" w14:textId="77777777" w:rsidTr="00D3772D">
        <w:trPr>
          <w:trHeight w:val="455"/>
        </w:trPr>
        <w:tc>
          <w:tcPr>
            <w:tcW w:w="2268" w:type="dxa"/>
            <w:shd w:val="clear" w:color="auto" w:fill="auto"/>
            <w:tcMar>
              <w:top w:w="28" w:type="dxa"/>
              <w:bottom w:w="28" w:type="dxa"/>
            </w:tcMar>
            <w:vAlign w:val="center"/>
          </w:tcPr>
          <w:p w14:paraId="4D96FDC5"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Stand</w:t>
            </w:r>
          </w:p>
        </w:tc>
        <w:tc>
          <w:tcPr>
            <w:tcW w:w="7088" w:type="dxa"/>
            <w:gridSpan w:val="2"/>
            <w:shd w:val="clear" w:color="auto" w:fill="auto"/>
            <w:tcMar>
              <w:top w:w="28" w:type="dxa"/>
              <w:bottom w:w="28" w:type="dxa"/>
            </w:tcMar>
            <w:vAlign w:val="center"/>
          </w:tcPr>
          <w:p w14:paraId="34923F57"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24</w:t>
            </w:r>
            <w:r w:rsidRPr="001D43C4">
              <w:rPr>
                <w:rFonts w:eastAsia="Calibri" w:cs="Arial"/>
                <w:szCs w:val="24"/>
                <w:lang w:eastAsia="en-US"/>
              </w:rPr>
              <w:t>.</w:t>
            </w:r>
            <w:r>
              <w:rPr>
                <w:rFonts w:eastAsia="Calibri" w:cs="Arial"/>
                <w:szCs w:val="24"/>
                <w:lang w:eastAsia="en-US"/>
              </w:rPr>
              <w:t>06</w:t>
            </w:r>
            <w:r w:rsidRPr="001D43C4">
              <w:rPr>
                <w:rFonts w:eastAsia="Calibri" w:cs="Arial"/>
                <w:szCs w:val="24"/>
                <w:lang w:eastAsia="en-US"/>
              </w:rPr>
              <w:t>.20</w:t>
            </w:r>
            <w:r>
              <w:rPr>
                <w:rFonts w:eastAsia="Calibri" w:cs="Arial"/>
                <w:szCs w:val="24"/>
                <w:lang w:eastAsia="en-US"/>
              </w:rPr>
              <w:t>21</w:t>
            </w:r>
          </w:p>
        </w:tc>
      </w:tr>
      <w:tr w:rsidR="00D3772D" w:rsidRPr="001D43C4" w14:paraId="5C4FBD9B" w14:textId="77777777" w:rsidTr="00D3772D">
        <w:trPr>
          <w:trHeight w:val="2400"/>
        </w:trPr>
        <w:tc>
          <w:tcPr>
            <w:tcW w:w="2268" w:type="dxa"/>
            <w:shd w:val="clear" w:color="auto" w:fill="auto"/>
            <w:tcMar>
              <w:top w:w="28" w:type="dxa"/>
              <w:bottom w:w="28" w:type="dxa"/>
            </w:tcMar>
            <w:vAlign w:val="center"/>
          </w:tcPr>
          <w:p w14:paraId="0A7421C3"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Gesamtziel:</w:t>
            </w:r>
          </w:p>
        </w:tc>
        <w:tc>
          <w:tcPr>
            <w:tcW w:w="7088" w:type="dxa"/>
            <w:gridSpan w:val="2"/>
            <w:shd w:val="clear" w:color="auto" w:fill="auto"/>
            <w:tcMar>
              <w:top w:w="28" w:type="dxa"/>
              <w:bottom w:w="28" w:type="dxa"/>
            </w:tcMar>
            <w:vAlign w:val="center"/>
          </w:tcPr>
          <w:p w14:paraId="243FFD19" w14:textId="77777777" w:rsidR="00D3772D" w:rsidRPr="00184741" w:rsidRDefault="00D3772D" w:rsidP="00D3772D">
            <w:pPr>
              <w:autoSpaceDE w:val="0"/>
              <w:autoSpaceDN w:val="0"/>
              <w:spacing w:after="0"/>
              <w:rPr>
                <w:rFonts w:eastAsia="Calibri" w:cs="Arial"/>
                <w:lang w:eastAsia="en-US"/>
              </w:rPr>
            </w:pPr>
            <w:r w:rsidRPr="00184741">
              <w:rPr>
                <w:rFonts w:eastAsia="Calibri" w:cs="Arial"/>
                <w:lang w:eastAsia="en-US"/>
              </w:rPr>
              <w:t>Die Studierenden setzen sich mit fachdidaktischen</w:t>
            </w:r>
            <w:r>
              <w:rPr>
                <w:rFonts w:eastAsia="Calibri" w:cs="Arial"/>
                <w:lang w:eastAsia="en-US"/>
              </w:rPr>
              <w:t xml:space="preserve"> </w:t>
            </w:r>
            <w:r w:rsidRPr="00184741">
              <w:rPr>
                <w:rFonts w:eastAsia="Calibri" w:cs="Arial"/>
                <w:lang w:eastAsia="en-US"/>
              </w:rPr>
              <w:t xml:space="preserve">Publikationen – insbesondere mit solchen, die sich mit Themen aus ihrer ersten und zweiten beruflichen Fachrichtung befassen – </w:t>
            </w:r>
            <w:r>
              <w:rPr>
                <w:rFonts w:eastAsia="Calibri" w:cs="Arial"/>
                <w:lang w:eastAsia="en-US"/>
              </w:rPr>
              <w:t xml:space="preserve">sowie mit Publikationen zur Forschungsmethodik, Testtheorie und Statistik auseinander </w:t>
            </w:r>
            <w:r w:rsidRPr="00184741">
              <w:rPr>
                <w:rFonts w:eastAsia="Calibri" w:cs="Arial"/>
                <w:lang w:eastAsia="en-US"/>
              </w:rPr>
              <w:t>und vertiefen und erweitern dabei ihre Kenntnisse sowie Begründungs- und Reflexionsfähigkeit</w:t>
            </w:r>
            <w:r>
              <w:rPr>
                <w:rFonts w:eastAsia="Calibri" w:cs="Arial"/>
                <w:lang w:eastAsia="en-US"/>
              </w:rPr>
              <w:t>en</w:t>
            </w:r>
            <w:r w:rsidRPr="00184741">
              <w:rPr>
                <w:rFonts w:eastAsia="Calibri" w:cs="Arial"/>
                <w:lang w:eastAsia="en-US"/>
              </w:rPr>
              <w:t>. Sie präsentieren ihre Arbeitsergebnisse, diskutieren sie mit anderen, nehmen Stellung und begründen ihre Aussagen mit Bezugnahme auf fachdidaktische</w:t>
            </w:r>
            <w:r>
              <w:rPr>
                <w:rFonts w:eastAsia="Calibri" w:cs="Arial"/>
                <w:lang w:eastAsia="en-US"/>
              </w:rPr>
              <w:t>, forschungsmethodische und testtheoretische</w:t>
            </w:r>
            <w:r w:rsidRPr="00184741">
              <w:rPr>
                <w:rFonts w:eastAsia="Calibri" w:cs="Arial"/>
                <w:lang w:eastAsia="en-US"/>
              </w:rPr>
              <w:t xml:space="preserve"> Positionen.</w:t>
            </w:r>
          </w:p>
          <w:p w14:paraId="45DD77F5" w14:textId="77777777" w:rsidR="00D3772D" w:rsidRPr="001D43C4" w:rsidRDefault="00D3772D" w:rsidP="00D3772D">
            <w:pPr>
              <w:autoSpaceDE w:val="0"/>
              <w:autoSpaceDN w:val="0"/>
              <w:spacing w:after="0"/>
              <w:rPr>
                <w:rFonts w:eastAsia="Calibri" w:cs="Arial"/>
                <w:lang w:eastAsia="en-US"/>
              </w:rPr>
            </w:pPr>
            <w:r w:rsidRPr="00184741">
              <w:rPr>
                <w:rFonts w:eastAsia="Calibri" w:cs="Arial"/>
                <w:lang w:eastAsia="en-US"/>
              </w:rPr>
              <w:t>Des Weiteren befassen sie sich intensiv mit der Thematik der Integration ingenieurwissenschaftlicher, fachdidaktischer und schulpraktischer Aspekte in der Unterrichtsplanung. Dabei erwerben sie Kenntnisse, Fähigkeiten und Fertigkeiten, die für didaktische und methodische Überlegungen und Entscheidungen für Lehr- und Lernprozesse unabdingbar sind.</w:t>
            </w:r>
          </w:p>
        </w:tc>
      </w:tr>
    </w:tbl>
    <w:p w14:paraId="7A29C7B6" w14:textId="77777777" w:rsidR="00D3772D" w:rsidRDefault="00D3772D" w:rsidP="00D3772D">
      <w:pPr>
        <w:autoSpaceDE w:val="0"/>
        <w:autoSpaceDN w:val="0"/>
        <w:spacing w:after="120" w:line="320" w:lineRule="exact"/>
        <w:rPr>
          <w:rFonts w:cs="Arial"/>
          <w:color w:val="000000"/>
          <w:sz w:val="2"/>
          <w:szCs w:val="2"/>
        </w:rPr>
      </w:pPr>
    </w:p>
    <w:p w14:paraId="2FDF7A3E" w14:textId="77777777" w:rsidR="00D3772D" w:rsidRDefault="00D3772D" w:rsidP="00D3772D">
      <w:pPr>
        <w:spacing w:after="0"/>
        <w:jc w:val="left"/>
        <w:rPr>
          <w:rFonts w:cs="Arial"/>
          <w:color w:val="000000"/>
        </w:rPr>
      </w:pPr>
      <w:r>
        <w:rPr>
          <w:rFonts w:cs="Arial"/>
          <w:color w:val="000000"/>
        </w:rPr>
        <w:br w:type="page"/>
      </w:r>
    </w:p>
    <w:p w14:paraId="2B61705F" w14:textId="77777777" w:rsidR="00D3772D" w:rsidRDefault="00D3772D" w:rsidP="00D3772D">
      <w:pPr>
        <w:autoSpaceDE w:val="0"/>
        <w:autoSpaceDN w:val="0"/>
        <w:spacing w:after="120" w:line="320" w:lineRule="exact"/>
        <w:rPr>
          <w:rFonts w:cs="Arial"/>
        </w:rPr>
      </w:pPr>
    </w:p>
    <w:p w14:paraId="5420A9CD" w14:textId="77777777" w:rsidR="00D3772D" w:rsidRDefault="00D3772D" w:rsidP="00D3772D">
      <w:pPr>
        <w:autoSpaceDE w:val="0"/>
        <w:autoSpaceDN w:val="0"/>
        <w:spacing w:after="120" w:line="320" w:lineRule="exact"/>
        <w:rPr>
          <w:rFonts w:cs="Arial"/>
          <w:b/>
          <w:bCs/>
          <w:sz w:val="26"/>
          <w:szCs w:val="26"/>
        </w:rPr>
      </w:pPr>
      <w:r w:rsidRPr="00357A34">
        <w:rPr>
          <w:rFonts w:cs="Arial"/>
          <w:b/>
          <w:bCs/>
          <w:sz w:val="26"/>
          <w:szCs w:val="26"/>
        </w:rPr>
        <w:t>Einzelveranstaltun</w:t>
      </w:r>
      <w:r w:rsidRPr="00357A34">
        <w:rPr>
          <w:rFonts w:cs="Arial"/>
          <w:b/>
          <w:bCs/>
          <w:spacing w:val="1"/>
          <w:sz w:val="26"/>
          <w:szCs w:val="26"/>
        </w:rPr>
        <w:t>g</w:t>
      </w:r>
      <w:r w:rsidRPr="00357A34">
        <w:rPr>
          <w:rFonts w:cs="Arial"/>
          <w:b/>
          <w:bCs/>
          <w:sz w:val="26"/>
          <w:szCs w:val="26"/>
        </w:rPr>
        <w:t>en</w:t>
      </w:r>
      <w:r w:rsidRPr="00357A34">
        <w:rPr>
          <w:rFonts w:cs="Arial"/>
          <w:b/>
          <w:bCs/>
          <w:spacing w:val="-1"/>
          <w:sz w:val="26"/>
          <w:szCs w:val="26"/>
        </w:rPr>
        <w:t xml:space="preserve"> </w:t>
      </w:r>
      <w:r w:rsidRPr="00357A34">
        <w:rPr>
          <w:rFonts w:cs="Arial"/>
          <w:b/>
          <w:bCs/>
          <w:sz w:val="26"/>
          <w:szCs w:val="26"/>
        </w:rPr>
        <w:t>oder</w:t>
      </w:r>
      <w:r w:rsidRPr="00357A34">
        <w:rPr>
          <w:rFonts w:cs="Arial"/>
          <w:b/>
          <w:bCs/>
          <w:spacing w:val="-1"/>
          <w:sz w:val="26"/>
          <w:szCs w:val="26"/>
        </w:rPr>
        <w:t xml:space="preserve"> </w:t>
      </w:r>
      <w:r w:rsidRPr="00357A34">
        <w:rPr>
          <w:rFonts w:cs="Arial"/>
          <w:b/>
          <w:bCs/>
          <w:sz w:val="26"/>
          <w:szCs w:val="26"/>
        </w:rPr>
        <w:t>Teilgebi</w:t>
      </w:r>
      <w:r w:rsidRPr="00357A34">
        <w:rPr>
          <w:rFonts w:cs="Arial"/>
          <w:b/>
          <w:bCs/>
          <w:spacing w:val="2"/>
          <w:sz w:val="26"/>
          <w:szCs w:val="26"/>
        </w:rPr>
        <w:t>e</w:t>
      </w:r>
      <w:r w:rsidRPr="00357A34">
        <w:rPr>
          <w:rFonts w:cs="Arial"/>
          <w:b/>
          <w:bCs/>
          <w:sz w:val="26"/>
          <w:szCs w:val="26"/>
        </w:rPr>
        <w:t>te zu Modul FD2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537"/>
        <w:gridCol w:w="3551"/>
      </w:tblGrid>
      <w:tr w:rsidR="00D3772D" w:rsidRPr="001D43C4" w14:paraId="365B2332" w14:textId="77777777" w:rsidTr="00D3772D">
        <w:trPr>
          <w:trHeight w:val="440"/>
        </w:trPr>
        <w:tc>
          <w:tcPr>
            <w:tcW w:w="9356" w:type="dxa"/>
            <w:gridSpan w:val="3"/>
            <w:shd w:val="clear" w:color="auto" w:fill="auto"/>
            <w:vAlign w:val="center"/>
          </w:tcPr>
          <w:p w14:paraId="041F0DA5" w14:textId="77777777" w:rsidR="00D3772D" w:rsidRPr="001D43C4" w:rsidRDefault="00D3772D" w:rsidP="00D3772D">
            <w:pPr>
              <w:autoSpaceDE w:val="0"/>
              <w:autoSpaceDN w:val="0"/>
              <w:spacing w:after="0"/>
              <w:rPr>
                <w:rFonts w:eastAsia="Calibri" w:cs="Arial"/>
                <w:b/>
                <w:szCs w:val="24"/>
                <w:lang w:eastAsia="en-US"/>
              </w:rPr>
            </w:pPr>
            <w:r w:rsidRPr="001D43C4">
              <w:rPr>
                <w:rFonts w:eastAsia="Calibri" w:cs="Arial"/>
                <w:b/>
                <w:szCs w:val="24"/>
                <w:lang w:eastAsia="en-US"/>
              </w:rPr>
              <w:t>FD2.1:</w:t>
            </w:r>
            <w:r w:rsidRPr="001D43C4">
              <w:rPr>
                <w:rFonts w:eastAsia="Calibri" w:cs="Arial"/>
                <w:b/>
                <w:lang w:eastAsia="en-US"/>
              </w:rPr>
              <w:t xml:space="preserve"> </w:t>
            </w:r>
            <w:r>
              <w:rPr>
                <w:rFonts w:eastAsia="Calibri" w:cs="Arial"/>
                <w:b/>
                <w:lang w:eastAsia="en-US"/>
              </w:rPr>
              <w:t>Aktuelle Fragen und empirische Forschung in der Fachdidaktik</w:t>
            </w:r>
          </w:p>
        </w:tc>
      </w:tr>
      <w:tr w:rsidR="00D3772D" w:rsidRPr="001D43C4" w14:paraId="1B0F8C30" w14:textId="77777777" w:rsidTr="00D3772D">
        <w:trPr>
          <w:trHeight w:val="440"/>
        </w:trPr>
        <w:tc>
          <w:tcPr>
            <w:tcW w:w="2268" w:type="dxa"/>
            <w:shd w:val="clear" w:color="auto" w:fill="auto"/>
            <w:vAlign w:val="center"/>
          </w:tcPr>
          <w:p w14:paraId="61620E1A"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Arbeitsaufwand</w:t>
            </w:r>
          </w:p>
        </w:tc>
        <w:tc>
          <w:tcPr>
            <w:tcW w:w="3537" w:type="dxa"/>
            <w:shd w:val="clear" w:color="auto" w:fill="auto"/>
            <w:vAlign w:val="center"/>
          </w:tcPr>
          <w:p w14:paraId="09C3EC97"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2</w:t>
            </w:r>
            <w:r w:rsidRPr="001D43C4">
              <w:rPr>
                <w:rFonts w:eastAsia="Calibri" w:cs="Arial"/>
                <w:szCs w:val="24"/>
                <w:lang w:eastAsia="en-US"/>
              </w:rPr>
              <w:t xml:space="preserve"> CP</w:t>
            </w:r>
          </w:p>
        </w:tc>
        <w:tc>
          <w:tcPr>
            <w:tcW w:w="3551" w:type="dxa"/>
            <w:shd w:val="clear" w:color="auto" w:fill="auto"/>
            <w:vAlign w:val="center"/>
          </w:tcPr>
          <w:p w14:paraId="3C581AF9" w14:textId="77777777" w:rsidR="00D3772D" w:rsidRPr="001D43C4" w:rsidRDefault="00D3772D" w:rsidP="00D3772D">
            <w:pPr>
              <w:tabs>
                <w:tab w:val="right" w:pos="1317"/>
              </w:tabs>
              <w:autoSpaceDE w:val="0"/>
              <w:autoSpaceDN w:val="0"/>
              <w:spacing w:after="0"/>
              <w:rPr>
                <w:rFonts w:eastAsia="Calibri" w:cs="Arial"/>
                <w:szCs w:val="24"/>
                <w:lang w:eastAsia="en-US"/>
              </w:rPr>
            </w:pPr>
            <w:r>
              <w:rPr>
                <w:rFonts w:eastAsia="Calibri" w:cs="Arial"/>
                <w:szCs w:val="24"/>
                <w:lang w:eastAsia="en-US"/>
              </w:rPr>
              <w:tab/>
              <w:t>60</w:t>
            </w:r>
            <w:r w:rsidRPr="001D43C4">
              <w:rPr>
                <w:rFonts w:eastAsia="Calibri" w:cs="Arial"/>
                <w:szCs w:val="24"/>
                <w:lang w:eastAsia="en-US"/>
              </w:rPr>
              <w:t xml:space="preserve"> Stunden</w:t>
            </w:r>
          </w:p>
        </w:tc>
      </w:tr>
      <w:tr w:rsidR="00D3772D" w:rsidRPr="001D43C4" w14:paraId="3E609C69" w14:textId="77777777" w:rsidTr="00D3772D">
        <w:trPr>
          <w:trHeight w:val="440"/>
        </w:trPr>
        <w:tc>
          <w:tcPr>
            <w:tcW w:w="2268" w:type="dxa"/>
            <w:vMerge w:val="restart"/>
            <w:shd w:val="clear" w:color="auto" w:fill="auto"/>
            <w:vAlign w:val="center"/>
          </w:tcPr>
          <w:p w14:paraId="3E81DD16"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davon</w:t>
            </w:r>
          </w:p>
        </w:tc>
        <w:tc>
          <w:tcPr>
            <w:tcW w:w="3537" w:type="dxa"/>
            <w:shd w:val="clear" w:color="auto" w:fill="auto"/>
            <w:vAlign w:val="center"/>
          </w:tcPr>
          <w:p w14:paraId="170B720E"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Kontaktzeit</w:t>
            </w:r>
          </w:p>
        </w:tc>
        <w:tc>
          <w:tcPr>
            <w:tcW w:w="3551" w:type="dxa"/>
            <w:shd w:val="clear" w:color="auto" w:fill="auto"/>
            <w:vAlign w:val="center"/>
          </w:tcPr>
          <w:p w14:paraId="2D234D7E"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t>21</w:t>
            </w:r>
            <w:r w:rsidRPr="001D43C4">
              <w:rPr>
                <w:rFonts w:eastAsia="Calibri" w:cs="Arial"/>
                <w:lang w:eastAsia="en-US"/>
              </w:rPr>
              <w:t xml:space="preserve"> </w:t>
            </w:r>
            <w:r w:rsidRPr="001D43C4">
              <w:rPr>
                <w:rFonts w:eastAsia="Calibri" w:cs="Arial"/>
                <w:szCs w:val="24"/>
                <w:lang w:eastAsia="en-US"/>
              </w:rPr>
              <w:t>Stunden</w:t>
            </w:r>
          </w:p>
        </w:tc>
      </w:tr>
      <w:tr w:rsidR="00D3772D" w:rsidRPr="001D43C4" w14:paraId="332331B0" w14:textId="77777777" w:rsidTr="00D3772D">
        <w:trPr>
          <w:trHeight w:val="440"/>
        </w:trPr>
        <w:tc>
          <w:tcPr>
            <w:tcW w:w="2268" w:type="dxa"/>
            <w:vMerge/>
            <w:shd w:val="clear" w:color="auto" w:fill="auto"/>
            <w:vAlign w:val="center"/>
          </w:tcPr>
          <w:p w14:paraId="1B5D467B"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vAlign w:val="center"/>
          </w:tcPr>
          <w:p w14:paraId="6465AA75"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Selbststudium</w:t>
            </w:r>
          </w:p>
        </w:tc>
        <w:tc>
          <w:tcPr>
            <w:tcW w:w="3551" w:type="dxa"/>
            <w:shd w:val="clear" w:color="auto" w:fill="auto"/>
            <w:vAlign w:val="center"/>
          </w:tcPr>
          <w:p w14:paraId="2B49392D" w14:textId="77777777" w:rsidR="00D3772D" w:rsidRPr="001D43C4" w:rsidRDefault="00D3772D" w:rsidP="00D3772D">
            <w:pPr>
              <w:tabs>
                <w:tab w:val="right" w:pos="1317"/>
              </w:tabs>
              <w:autoSpaceDE w:val="0"/>
              <w:autoSpaceDN w:val="0"/>
              <w:spacing w:after="0"/>
              <w:rPr>
                <w:rFonts w:eastAsia="Calibri" w:cs="Arial"/>
                <w:szCs w:val="24"/>
                <w:lang w:eastAsia="en-US"/>
              </w:rPr>
            </w:pPr>
            <w:r>
              <w:rPr>
                <w:rFonts w:eastAsia="Calibri" w:cs="Arial"/>
                <w:szCs w:val="24"/>
                <w:lang w:eastAsia="en-US"/>
              </w:rPr>
              <w:tab/>
              <w:t>2</w:t>
            </w:r>
            <w:r w:rsidRPr="001D43C4">
              <w:rPr>
                <w:rFonts w:eastAsia="Calibri" w:cs="Arial"/>
                <w:szCs w:val="24"/>
                <w:lang w:eastAsia="en-US"/>
              </w:rPr>
              <w:t>9</w:t>
            </w:r>
            <w:r w:rsidRPr="001D43C4">
              <w:rPr>
                <w:rFonts w:eastAsia="Calibri" w:cs="Arial"/>
                <w:lang w:eastAsia="en-US"/>
              </w:rPr>
              <w:t xml:space="preserve"> </w:t>
            </w:r>
            <w:r w:rsidRPr="001D43C4">
              <w:rPr>
                <w:rFonts w:eastAsia="Calibri" w:cs="Arial"/>
                <w:szCs w:val="24"/>
                <w:lang w:eastAsia="en-US"/>
              </w:rPr>
              <w:t>Stunden</w:t>
            </w:r>
          </w:p>
        </w:tc>
      </w:tr>
      <w:tr w:rsidR="00D3772D" w:rsidRPr="001D43C4" w14:paraId="519FE28A" w14:textId="77777777" w:rsidTr="00D3772D">
        <w:trPr>
          <w:trHeight w:val="440"/>
        </w:trPr>
        <w:tc>
          <w:tcPr>
            <w:tcW w:w="2268" w:type="dxa"/>
            <w:vMerge/>
            <w:shd w:val="clear" w:color="auto" w:fill="auto"/>
            <w:vAlign w:val="center"/>
          </w:tcPr>
          <w:p w14:paraId="68360B92"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vAlign w:val="center"/>
          </w:tcPr>
          <w:p w14:paraId="7C66C9AF"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Prüfungsvorbereitung</w:t>
            </w:r>
          </w:p>
        </w:tc>
        <w:tc>
          <w:tcPr>
            <w:tcW w:w="3551" w:type="dxa"/>
            <w:shd w:val="clear" w:color="auto" w:fill="auto"/>
            <w:vAlign w:val="center"/>
          </w:tcPr>
          <w:p w14:paraId="0E544320"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1</w:t>
            </w:r>
            <w:r w:rsidRPr="001D43C4">
              <w:rPr>
                <w:rFonts w:eastAsia="Calibri" w:cs="Arial"/>
                <w:szCs w:val="24"/>
                <w:lang w:eastAsia="en-US"/>
              </w:rPr>
              <w:t>0 Stunden</w:t>
            </w:r>
          </w:p>
        </w:tc>
      </w:tr>
      <w:tr w:rsidR="00D3772D" w:rsidRPr="001D43C4" w14:paraId="207ABBD8" w14:textId="77777777" w:rsidTr="00D3772D">
        <w:trPr>
          <w:trHeight w:val="440"/>
        </w:trPr>
        <w:tc>
          <w:tcPr>
            <w:tcW w:w="2268" w:type="dxa"/>
            <w:shd w:val="clear" w:color="auto" w:fill="auto"/>
            <w:vAlign w:val="center"/>
          </w:tcPr>
          <w:p w14:paraId="7DC29FA5"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verantwortlich</w:t>
            </w:r>
          </w:p>
        </w:tc>
        <w:tc>
          <w:tcPr>
            <w:tcW w:w="7088" w:type="dxa"/>
            <w:gridSpan w:val="2"/>
            <w:shd w:val="clear" w:color="auto" w:fill="auto"/>
            <w:vAlign w:val="center"/>
          </w:tcPr>
          <w:p w14:paraId="2E738324"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 xml:space="preserve">Prof. Dr. </w:t>
            </w:r>
            <w:r>
              <w:rPr>
                <w:rFonts w:eastAsia="Calibri" w:cs="Arial"/>
                <w:szCs w:val="24"/>
                <w:lang w:eastAsia="en-US"/>
              </w:rPr>
              <w:t>Tobias Gschwendtner</w:t>
            </w:r>
          </w:p>
        </w:tc>
      </w:tr>
      <w:tr w:rsidR="00D3772D" w:rsidRPr="001D43C4" w14:paraId="48A6FAA1" w14:textId="77777777" w:rsidTr="00D3772D">
        <w:trPr>
          <w:trHeight w:val="440"/>
        </w:trPr>
        <w:tc>
          <w:tcPr>
            <w:tcW w:w="2268" w:type="dxa"/>
            <w:shd w:val="clear" w:color="auto" w:fill="auto"/>
            <w:vAlign w:val="center"/>
          </w:tcPr>
          <w:p w14:paraId="1F85170D"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Angebotszyklus</w:t>
            </w:r>
          </w:p>
        </w:tc>
        <w:tc>
          <w:tcPr>
            <w:tcW w:w="7088" w:type="dxa"/>
            <w:gridSpan w:val="2"/>
            <w:shd w:val="clear" w:color="auto" w:fill="auto"/>
            <w:vAlign w:val="center"/>
          </w:tcPr>
          <w:p w14:paraId="4FD20F6F"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in jedem Semester</w:t>
            </w:r>
          </w:p>
        </w:tc>
      </w:tr>
      <w:tr w:rsidR="00D3772D" w:rsidRPr="001D43C4" w14:paraId="3C82A672" w14:textId="77777777" w:rsidTr="00D3772D">
        <w:trPr>
          <w:trHeight w:val="440"/>
        </w:trPr>
        <w:tc>
          <w:tcPr>
            <w:tcW w:w="2268" w:type="dxa"/>
            <w:shd w:val="clear" w:color="auto" w:fill="auto"/>
            <w:vAlign w:val="center"/>
          </w:tcPr>
          <w:p w14:paraId="48E9BC24"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Lehr-/Lernform</w:t>
            </w:r>
          </w:p>
        </w:tc>
        <w:tc>
          <w:tcPr>
            <w:tcW w:w="7088" w:type="dxa"/>
            <w:gridSpan w:val="2"/>
            <w:shd w:val="clear" w:color="auto" w:fill="auto"/>
            <w:vAlign w:val="center"/>
          </w:tcPr>
          <w:p w14:paraId="49E3A01F"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Seminar</w:t>
            </w:r>
          </w:p>
        </w:tc>
      </w:tr>
      <w:tr w:rsidR="00D3772D" w:rsidRPr="001D43C4" w14:paraId="2EAB5B0E" w14:textId="77777777" w:rsidTr="00D3772D">
        <w:trPr>
          <w:trHeight w:val="473"/>
        </w:trPr>
        <w:tc>
          <w:tcPr>
            <w:tcW w:w="2268" w:type="dxa"/>
            <w:shd w:val="clear" w:color="auto" w:fill="auto"/>
            <w:vAlign w:val="center"/>
          </w:tcPr>
          <w:p w14:paraId="7B382D71"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Leistungsnachweis</w:t>
            </w:r>
          </w:p>
        </w:tc>
        <w:tc>
          <w:tcPr>
            <w:tcW w:w="7088" w:type="dxa"/>
            <w:gridSpan w:val="2"/>
            <w:shd w:val="clear" w:color="auto" w:fill="auto"/>
            <w:vAlign w:val="center"/>
          </w:tcPr>
          <w:p w14:paraId="35343393" w14:textId="77777777" w:rsidR="00D3772D" w:rsidRPr="001D43C4" w:rsidRDefault="00D3772D" w:rsidP="00D3772D">
            <w:pPr>
              <w:autoSpaceDE w:val="0"/>
              <w:autoSpaceDN w:val="0"/>
              <w:spacing w:after="0"/>
              <w:rPr>
                <w:rFonts w:eastAsia="Calibri" w:cs="Arial"/>
                <w:lang w:eastAsia="en-US"/>
              </w:rPr>
            </w:pPr>
            <w:r>
              <w:rPr>
                <w:rFonts w:eastAsia="Calibri" w:cs="Arial"/>
                <w:lang w:eastAsia="en-US"/>
              </w:rPr>
              <w:t>Unbenotete erfolgreiche Teilnahme</w:t>
            </w:r>
          </w:p>
        </w:tc>
      </w:tr>
      <w:tr w:rsidR="00D3772D" w:rsidRPr="001D43C4" w14:paraId="37999133" w14:textId="77777777" w:rsidTr="00D3772D">
        <w:trPr>
          <w:trHeight w:val="707"/>
        </w:trPr>
        <w:tc>
          <w:tcPr>
            <w:tcW w:w="2268" w:type="dxa"/>
            <w:shd w:val="clear" w:color="auto" w:fill="auto"/>
            <w:vAlign w:val="center"/>
          </w:tcPr>
          <w:p w14:paraId="7ED0FAF4"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auch geöffnet für</w:t>
            </w:r>
          </w:p>
        </w:tc>
        <w:tc>
          <w:tcPr>
            <w:tcW w:w="7088" w:type="dxa"/>
            <w:gridSpan w:val="2"/>
            <w:shd w:val="clear" w:color="auto" w:fill="auto"/>
            <w:vAlign w:val="center"/>
          </w:tcPr>
          <w:p w14:paraId="32385ECC"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Lehramtsstudierende im Fach Technik für das allgemeinbildende Schulwesen</w:t>
            </w:r>
          </w:p>
        </w:tc>
      </w:tr>
      <w:tr w:rsidR="00D3772D" w:rsidRPr="001D43C4" w14:paraId="7480CB51" w14:textId="77777777" w:rsidTr="00D3772D">
        <w:trPr>
          <w:trHeight w:val="455"/>
        </w:trPr>
        <w:tc>
          <w:tcPr>
            <w:tcW w:w="2268" w:type="dxa"/>
            <w:shd w:val="clear" w:color="auto" w:fill="auto"/>
            <w:vAlign w:val="center"/>
          </w:tcPr>
          <w:p w14:paraId="19642A3F"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Stand</w:t>
            </w:r>
          </w:p>
        </w:tc>
        <w:tc>
          <w:tcPr>
            <w:tcW w:w="7088" w:type="dxa"/>
            <w:gridSpan w:val="2"/>
            <w:shd w:val="clear" w:color="auto" w:fill="auto"/>
            <w:vAlign w:val="center"/>
          </w:tcPr>
          <w:p w14:paraId="32B568C3"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24.06</w:t>
            </w:r>
            <w:r w:rsidRPr="001D43C4">
              <w:rPr>
                <w:rFonts w:eastAsia="Calibri" w:cs="Arial"/>
                <w:szCs w:val="24"/>
                <w:lang w:eastAsia="en-US"/>
              </w:rPr>
              <w:t>.20</w:t>
            </w:r>
            <w:r>
              <w:rPr>
                <w:rFonts w:eastAsia="Calibri" w:cs="Arial"/>
                <w:szCs w:val="24"/>
                <w:lang w:eastAsia="en-US"/>
              </w:rPr>
              <w:t>21</w:t>
            </w:r>
          </w:p>
        </w:tc>
      </w:tr>
    </w:tbl>
    <w:p w14:paraId="0C04D166" w14:textId="77777777" w:rsidR="00D3772D" w:rsidRDefault="00D3772D" w:rsidP="00D3772D">
      <w:pPr>
        <w:autoSpaceDE w:val="0"/>
        <w:autoSpaceDN w:val="0"/>
        <w:spacing w:after="120" w:line="320" w:lineRule="exact"/>
        <w:rPr>
          <w:rFonts w:cs="Arial"/>
          <w:sz w:val="13"/>
          <w:szCs w:val="13"/>
        </w:rPr>
      </w:pPr>
    </w:p>
    <w:p w14:paraId="2FE1E9FB" w14:textId="77777777" w:rsidR="00D3772D" w:rsidRPr="00AB4DD7" w:rsidRDefault="00D3772D" w:rsidP="00D3772D">
      <w:pPr>
        <w:autoSpaceDE w:val="0"/>
        <w:autoSpaceDN w:val="0"/>
        <w:spacing w:after="120" w:line="320" w:lineRule="exact"/>
        <w:rPr>
          <w:rFonts w:cs="Arial"/>
          <w:color w:val="000000"/>
        </w:rPr>
      </w:pPr>
      <w:r>
        <w:rPr>
          <w:rFonts w:cs="Arial"/>
          <w:b/>
          <w:bCs/>
          <w:color w:val="000000"/>
        </w:rPr>
        <w:t>Ziele</w:t>
      </w:r>
    </w:p>
    <w:p w14:paraId="08DA174E" w14:textId="77777777" w:rsidR="00D3772D" w:rsidRPr="00AB4DD7" w:rsidRDefault="00D3772D" w:rsidP="00D3772D">
      <w:pPr>
        <w:autoSpaceDE w:val="0"/>
        <w:autoSpaceDN w:val="0"/>
        <w:spacing w:after="120" w:line="320" w:lineRule="exact"/>
        <w:rPr>
          <w:rFonts w:cs="Arial"/>
          <w:color w:val="000000"/>
        </w:rPr>
      </w:pPr>
      <w:r w:rsidRPr="00AB4DD7">
        <w:rPr>
          <w:rFonts w:cs="Arial"/>
          <w:color w:val="000000"/>
        </w:rPr>
        <w:t>Die</w:t>
      </w:r>
      <w:r w:rsidRPr="00AB4DD7">
        <w:rPr>
          <w:rFonts w:cs="Arial"/>
          <w:color w:val="000000"/>
          <w:spacing w:val="-3"/>
        </w:rPr>
        <w:t xml:space="preserve"> </w:t>
      </w:r>
      <w:r w:rsidRPr="00AB4DD7">
        <w:rPr>
          <w:rFonts w:cs="Arial"/>
          <w:color w:val="000000"/>
        </w:rPr>
        <w:t>Studierenden</w:t>
      </w:r>
      <w:r w:rsidRPr="00AB4DD7">
        <w:rPr>
          <w:rFonts w:cs="Arial"/>
          <w:color w:val="000000"/>
          <w:spacing w:val="-13"/>
        </w:rPr>
        <w:t xml:space="preserve"> </w:t>
      </w:r>
      <w:r>
        <w:rPr>
          <w:rFonts w:cs="Arial"/>
          <w:color w:val="000000"/>
          <w:spacing w:val="-13"/>
        </w:rPr>
        <w:t>können</w:t>
      </w:r>
      <w:r w:rsidRPr="00AB4DD7">
        <w:rPr>
          <w:rFonts w:cs="Arial"/>
          <w:color w:val="000000"/>
        </w:rPr>
        <w:t>…</w:t>
      </w:r>
    </w:p>
    <w:p w14:paraId="31BCCC00" w14:textId="77777777" w:rsidR="00D3772D" w:rsidRPr="004A70A4" w:rsidRDefault="00D3772D" w:rsidP="00763E21">
      <w:pPr>
        <w:numPr>
          <w:ilvl w:val="0"/>
          <w:numId w:val="9"/>
        </w:numPr>
        <w:autoSpaceDE w:val="0"/>
        <w:autoSpaceDN w:val="0"/>
        <w:spacing w:after="0" w:line="320" w:lineRule="exact"/>
        <w:ind w:left="714" w:right="454" w:hanging="357"/>
        <w:textAlignment w:val="auto"/>
        <w:rPr>
          <w:rFonts w:cs="Arial"/>
        </w:rPr>
      </w:pPr>
      <w:r>
        <w:rPr>
          <w:rFonts w:cs="Arial"/>
        </w:rPr>
        <w:t xml:space="preserve">ausgewählte aktuelle </w:t>
      </w:r>
      <w:r w:rsidRPr="004A70A4">
        <w:rPr>
          <w:rFonts w:cs="Arial"/>
        </w:rPr>
        <w:t>fachdidaktische Forschungsarbeiten kritisch rezipieren,</w:t>
      </w:r>
    </w:p>
    <w:p w14:paraId="32EAEC79" w14:textId="77777777" w:rsidR="00D3772D" w:rsidRDefault="00D3772D" w:rsidP="00763E21">
      <w:pPr>
        <w:numPr>
          <w:ilvl w:val="0"/>
          <w:numId w:val="9"/>
        </w:numPr>
        <w:autoSpaceDE w:val="0"/>
        <w:autoSpaceDN w:val="0"/>
        <w:spacing w:after="0" w:line="320" w:lineRule="exact"/>
        <w:ind w:left="714" w:right="454" w:hanging="357"/>
        <w:textAlignment w:val="auto"/>
        <w:rPr>
          <w:rFonts w:cs="Arial"/>
        </w:rPr>
      </w:pPr>
      <w:r w:rsidRPr="004A70A4">
        <w:rPr>
          <w:rFonts w:cs="Arial"/>
        </w:rPr>
        <w:t>fachdidaktische Forschungsarbeiten als Orientierungsleistung für eigenes unterrichtsplanerisches und unterrichtspraktisches Handeln verwenden,</w:t>
      </w:r>
    </w:p>
    <w:p w14:paraId="797EBAF1" w14:textId="77777777" w:rsidR="00D3772D" w:rsidRPr="004A70A4" w:rsidRDefault="00D3772D" w:rsidP="00763E21">
      <w:pPr>
        <w:numPr>
          <w:ilvl w:val="0"/>
          <w:numId w:val="9"/>
        </w:numPr>
        <w:autoSpaceDE w:val="0"/>
        <w:autoSpaceDN w:val="0"/>
        <w:spacing w:after="0" w:line="320" w:lineRule="exact"/>
        <w:ind w:left="714" w:right="454" w:hanging="357"/>
        <w:textAlignment w:val="auto"/>
        <w:rPr>
          <w:rFonts w:cs="Arial"/>
        </w:rPr>
      </w:pPr>
      <w:r w:rsidRPr="004A70A4">
        <w:rPr>
          <w:rFonts w:cs="Arial"/>
        </w:rPr>
        <w:t>fachdidaktische Positionen, Theorien und Modelle anwenden,</w:t>
      </w:r>
    </w:p>
    <w:p w14:paraId="0DD6995A" w14:textId="77777777" w:rsidR="00D3772D" w:rsidRDefault="00D3772D" w:rsidP="00763E21">
      <w:pPr>
        <w:numPr>
          <w:ilvl w:val="0"/>
          <w:numId w:val="9"/>
        </w:numPr>
        <w:autoSpaceDE w:val="0"/>
        <w:autoSpaceDN w:val="0"/>
        <w:spacing w:after="0" w:line="320" w:lineRule="exact"/>
        <w:ind w:left="714" w:right="454" w:hanging="357"/>
        <w:textAlignment w:val="auto"/>
        <w:rPr>
          <w:rFonts w:cs="Arial"/>
        </w:rPr>
      </w:pPr>
      <w:bookmarkStart w:id="212" w:name="_Hlk73560888"/>
      <w:r>
        <w:rPr>
          <w:rFonts w:cs="Arial"/>
        </w:rPr>
        <w:t xml:space="preserve">eigene </w:t>
      </w:r>
      <w:r w:rsidRPr="004A70A4">
        <w:rPr>
          <w:rFonts w:cs="Arial"/>
        </w:rPr>
        <w:t xml:space="preserve">fachdidaktische Fragestellungen formulieren und forschungsorientiert </w:t>
      </w:r>
      <w:r>
        <w:rPr>
          <w:rFonts w:cs="Arial"/>
        </w:rPr>
        <w:t xml:space="preserve">im Seminar </w:t>
      </w:r>
      <w:r w:rsidRPr="004A70A4">
        <w:rPr>
          <w:rFonts w:cs="Arial"/>
        </w:rPr>
        <w:t>bearbeiten,</w:t>
      </w:r>
    </w:p>
    <w:p w14:paraId="7CC5D773" w14:textId="77777777" w:rsidR="00D3772D" w:rsidRPr="00302346" w:rsidRDefault="00D3772D" w:rsidP="00763E21">
      <w:pPr>
        <w:numPr>
          <w:ilvl w:val="0"/>
          <w:numId w:val="9"/>
        </w:numPr>
        <w:autoSpaceDE w:val="0"/>
        <w:autoSpaceDN w:val="0"/>
        <w:spacing w:after="0" w:line="320" w:lineRule="exact"/>
        <w:ind w:left="714" w:right="454" w:hanging="357"/>
        <w:textAlignment w:val="auto"/>
        <w:rPr>
          <w:rFonts w:cs="Arial"/>
        </w:rPr>
      </w:pPr>
      <w:r>
        <w:rPr>
          <w:rFonts w:cs="Arial"/>
        </w:rPr>
        <w:t xml:space="preserve">empirisch-quantitative Längsschnittdaten eines selbst entwickelten Erhebungsinstruments zu einem selbstentwickelten Seminarkonzept auswerten und kritisch-konstruktiv analysieren. </w:t>
      </w:r>
    </w:p>
    <w:bookmarkEnd w:id="212"/>
    <w:p w14:paraId="4CE75B1A" w14:textId="77777777" w:rsidR="00D3772D" w:rsidRPr="00AB4DD7" w:rsidRDefault="00D3772D" w:rsidP="00763E21">
      <w:pPr>
        <w:numPr>
          <w:ilvl w:val="0"/>
          <w:numId w:val="9"/>
        </w:numPr>
        <w:autoSpaceDE w:val="0"/>
        <w:autoSpaceDN w:val="0"/>
        <w:spacing w:after="0" w:line="320" w:lineRule="exact"/>
        <w:ind w:left="714" w:right="454" w:hanging="357"/>
        <w:textAlignment w:val="auto"/>
        <w:rPr>
          <w:rFonts w:cs="Arial"/>
        </w:rPr>
      </w:pPr>
      <w:r w:rsidRPr="00AB4DD7">
        <w:rPr>
          <w:rFonts w:cs="Arial"/>
        </w:rPr>
        <w:t>mit Bezugnahme auf fachdidaktische Positionen zielgerichtet und sachkompetent mit Dritten über Aussagen fachdidaktischer Publikationen begründet diskutieren.</w:t>
      </w:r>
    </w:p>
    <w:p w14:paraId="629EC5E4" w14:textId="77777777" w:rsidR="00D3772D" w:rsidRPr="00AB4DD7" w:rsidRDefault="00D3772D" w:rsidP="00D3772D">
      <w:pPr>
        <w:autoSpaceDE w:val="0"/>
        <w:autoSpaceDN w:val="0"/>
        <w:spacing w:after="120" w:line="320" w:lineRule="exact"/>
        <w:rPr>
          <w:rFonts w:cs="Arial"/>
          <w:color w:val="000000"/>
        </w:rPr>
      </w:pPr>
      <w:r w:rsidRPr="00AB4DD7">
        <w:rPr>
          <w:rFonts w:cs="Arial"/>
          <w:b/>
          <w:bCs/>
          <w:color w:val="000000"/>
        </w:rPr>
        <w:t>Inhalt</w:t>
      </w:r>
      <w:r>
        <w:rPr>
          <w:rFonts w:cs="Arial"/>
          <w:b/>
          <w:bCs/>
          <w:color w:val="000000"/>
        </w:rPr>
        <w:t>e</w:t>
      </w:r>
    </w:p>
    <w:p w14:paraId="001AA6AE" w14:textId="77777777" w:rsidR="00D3772D" w:rsidRPr="00AB4DD7" w:rsidRDefault="00D3772D" w:rsidP="00763E21">
      <w:pPr>
        <w:numPr>
          <w:ilvl w:val="0"/>
          <w:numId w:val="9"/>
        </w:numPr>
        <w:autoSpaceDE w:val="0"/>
        <w:autoSpaceDN w:val="0"/>
        <w:spacing w:after="0" w:line="320" w:lineRule="exact"/>
        <w:ind w:left="714" w:right="454" w:hanging="357"/>
        <w:textAlignment w:val="auto"/>
        <w:rPr>
          <w:rFonts w:cs="Arial"/>
        </w:rPr>
      </w:pPr>
      <w:r w:rsidRPr="00AB4DD7">
        <w:rPr>
          <w:rFonts w:cs="Arial"/>
        </w:rPr>
        <w:t>Allgemeine Didaktik, Fachdidaktik, Technikdidaktik</w:t>
      </w:r>
    </w:p>
    <w:p w14:paraId="19791570" w14:textId="77777777" w:rsidR="00D3772D" w:rsidRDefault="00D3772D" w:rsidP="00763E21">
      <w:pPr>
        <w:numPr>
          <w:ilvl w:val="0"/>
          <w:numId w:val="9"/>
        </w:numPr>
        <w:autoSpaceDE w:val="0"/>
        <w:autoSpaceDN w:val="0"/>
        <w:spacing w:after="0" w:line="320" w:lineRule="exact"/>
        <w:ind w:left="714" w:right="454" w:hanging="357"/>
        <w:textAlignment w:val="auto"/>
        <w:rPr>
          <w:rFonts w:cs="Arial"/>
        </w:rPr>
      </w:pPr>
      <w:r>
        <w:rPr>
          <w:rFonts w:cs="Arial"/>
        </w:rPr>
        <w:t>Forschungszyklus</w:t>
      </w:r>
    </w:p>
    <w:p w14:paraId="55383451" w14:textId="77777777" w:rsidR="00D3772D" w:rsidRDefault="00D3772D" w:rsidP="00763E21">
      <w:pPr>
        <w:numPr>
          <w:ilvl w:val="0"/>
          <w:numId w:val="9"/>
        </w:numPr>
        <w:autoSpaceDE w:val="0"/>
        <w:autoSpaceDN w:val="0"/>
        <w:spacing w:after="0" w:line="320" w:lineRule="exact"/>
        <w:ind w:left="714" w:right="454" w:hanging="357"/>
        <w:textAlignment w:val="auto"/>
        <w:rPr>
          <w:rFonts w:cs="Arial"/>
        </w:rPr>
      </w:pPr>
      <w:r w:rsidRPr="00AB4DD7">
        <w:rPr>
          <w:rFonts w:cs="Arial"/>
        </w:rPr>
        <w:t>Qualitative und quantitative Forschungsmethoden</w:t>
      </w:r>
    </w:p>
    <w:p w14:paraId="683BEC55" w14:textId="77777777" w:rsidR="00D3772D" w:rsidRDefault="00D3772D" w:rsidP="00763E21">
      <w:pPr>
        <w:numPr>
          <w:ilvl w:val="0"/>
          <w:numId w:val="9"/>
        </w:numPr>
        <w:autoSpaceDE w:val="0"/>
        <w:autoSpaceDN w:val="0"/>
        <w:spacing w:after="0" w:line="320" w:lineRule="exact"/>
        <w:ind w:left="714" w:right="454" w:hanging="357"/>
        <w:textAlignment w:val="auto"/>
        <w:rPr>
          <w:rFonts w:cs="Arial"/>
        </w:rPr>
      </w:pPr>
      <w:r>
        <w:rPr>
          <w:rFonts w:cs="Arial"/>
        </w:rPr>
        <w:t>Einführung in die deskriptive und in Ansätzen in die Inferenz-Statistik</w:t>
      </w:r>
    </w:p>
    <w:p w14:paraId="5DE67449" w14:textId="77777777" w:rsidR="00D3772D" w:rsidRPr="00AB4DD7" w:rsidRDefault="00D3772D" w:rsidP="00763E21">
      <w:pPr>
        <w:numPr>
          <w:ilvl w:val="0"/>
          <w:numId w:val="9"/>
        </w:numPr>
        <w:autoSpaceDE w:val="0"/>
        <w:autoSpaceDN w:val="0"/>
        <w:spacing w:after="0" w:line="320" w:lineRule="exact"/>
        <w:ind w:left="714" w:right="454" w:hanging="357"/>
        <w:textAlignment w:val="auto"/>
        <w:rPr>
          <w:rFonts w:cs="Arial"/>
        </w:rPr>
      </w:pPr>
      <w:r>
        <w:rPr>
          <w:rFonts w:cs="Arial"/>
        </w:rPr>
        <w:t>SPSS</w:t>
      </w:r>
    </w:p>
    <w:p w14:paraId="6D07F493" w14:textId="77777777" w:rsidR="00D3772D" w:rsidRPr="007166FA" w:rsidRDefault="00D3772D" w:rsidP="00763E21">
      <w:pPr>
        <w:numPr>
          <w:ilvl w:val="0"/>
          <w:numId w:val="9"/>
        </w:numPr>
        <w:autoSpaceDE w:val="0"/>
        <w:autoSpaceDN w:val="0"/>
        <w:spacing w:after="0" w:line="320" w:lineRule="exact"/>
        <w:ind w:left="714" w:right="454" w:hanging="357"/>
        <w:textAlignment w:val="auto"/>
        <w:rPr>
          <w:rFonts w:cs="Arial"/>
        </w:rPr>
      </w:pPr>
      <w:r>
        <w:rPr>
          <w:rFonts w:cs="Arial"/>
        </w:rPr>
        <w:t>Empirisch-quantitative Forschungsdesigns</w:t>
      </w:r>
    </w:p>
    <w:p w14:paraId="653EA65C" w14:textId="77777777" w:rsidR="00D3772D" w:rsidRDefault="00D3772D" w:rsidP="00763E21">
      <w:pPr>
        <w:numPr>
          <w:ilvl w:val="0"/>
          <w:numId w:val="9"/>
        </w:numPr>
        <w:autoSpaceDE w:val="0"/>
        <w:autoSpaceDN w:val="0"/>
        <w:spacing w:after="0" w:line="320" w:lineRule="exact"/>
        <w:ind w:left="714" w:right="454" w:hanging="357"/>
        <w:textAlignment w:val="auto"/>
        <w:rPr>
          <w:rFonts w:cs="Arial"/>
        </w:rPr>
      </w:pPr>
      <w:r w:rsidRPr="000C434E">
        <w:rPr>
          <w:rFonts w:cs="Arial"/>
        </w:rPr>
        <w:t xml:space="preserve">Befunde empirisch-quantitativer und -qualitativer fachdidaktischer Lehr-Lernforschung </w:t>
      </w:r>
    </w:p>
    <w:p w14:paraId="2F80F41C" w14:textId="77777777" w:rsidR="00D3772D" w:rsidRDefault="00D3772D" w:rsidP="00763E21">
      <w:pPr>
        <w:numPr>
          <w:ilvl w:val="0"/>
          <w:numId w:val="9"/>
        </w:numPr>
        <w:autoSpaceDE w:val="0"/>
        <w:autoSpaceDN w:val="0"/>
        <w:spacing w:after="0" w:line="320" w:lineRule="exact"/>
        <w:ind w:left="714" w:right="454" w:hanging="357"/>
        <w:textAlignment w:val="auto"/>
        <w:rPr>
          <w:rFonts w:cs="Arial"/>
        </w:rPr>
      </w:pPr>
      <w:r w:rsidRPr="000C434E">
        <w:rPr>
          <w:rFonts w:cs="Arial"/>
        </w:rPr>
        <w:t>Konzeptionierung fachdidaktischer Forschungen</w:t>
      </w:r>
    </w:p>
    <w:p w14:paraId="0121A41A" w14:textId="77777777" w:rsidR="00D3772D" w:rsidRDefault="00D3772D" w:rsidP="00763E21">
      <w:pPr>
        <w:numPr>
          <w:ilvl w:val="0"/>
          <w:numId w:val="9"/>
        </w:numPr>
        <w:autoSpaceDE w:val="0"/>
        <w:autoSpaceDN w:val="0"/>
        <w:spacing w:line="320" w:lineRule="exact"/>
        <w:textAlignment w:val="auto"/>
        <w:rPr>
          <w:rFonts w:cs="Arial"/>
        </w:rPr>
      </w:pPr>
      <w:r w:rsidRPr="000C434E">
        <w:rPr>
          <w:rFonts w:cs="Arial"/>
        </w:rPr>
        <w:t>Forschendes Lernen in der Fachdidaktik</w:t>
      </w:r>
    </w:p>
    <w:p w14:paraId="02A12954" w14:textId="77777777" w:rsidR="00D3772D" w:rsidRPr="00AB4DD7" w:rsidRDefault="00D3772D" w:rsidP="00763E21">
      <w:pPr>
        <w:numPr>
          <w:ilvl w:val="0"/>
          <w:numId w:val="9"/>
        </w:numPr>
        <w:autoSpaceDE w:val="0"/>
        <w:autoSpaceDN w:val="0"/>
        <w:spacing w:line="320" w:lineRule="exact"/>
        <w:textAlignment w:val="auto"/>
        <w:rPr>
          <w:rFonts w:cs="Arial"/>
        </w:rPr>
      </w:pPr>
      <w:r w:rsidRPr="00AB4DD7">
        <w:rPr>
          <w:rFonts w:cs="Arial"/>
        </w:rPr>
        <w:t>Argumentationslinien zu fachdidaktisch relevanten Positionierungen und Rahmenvorgaben</w:t>
      </w:r>
    </w:p>
    <w:p w14:paraId="7BBB319D" w14:textId="77777777" w:rsidR="00D3772D" w:rsidRDefault="00D3772D" w:rsidP="00D3772D">
      <w:pPr>
        <w:spacing w:after="0"/>
        <w:jc w:val="left"/>
        <w:rPr>
          <w:rFonts w:cs="Arial"/>
          <w:color w:val="000000"/>
        </w:rPr>
      </w:pPr>
      <w:r>
        <w:rPr>
          <w:rFonts w:cs="Arial"/>
          <w:color w:val="000000"/>
        </w:rPr>
        <w:br w:type="page"/>
      </w:r>
    </w:p>
    <w:p w14:paraId="576B3EEB" w14:textId="77777777" w:rsidR="00D3772D" w:rsidRPr="00AB4DD7" w:rsidRDefault="00D3772D" w:rsidP="00D3772D">
      <w:pPr>
        <w:autoSpaceDE w:val="0"/>
        <w:autoSpaceDN w:val="0"/>
        <w:spacing w:after="0" w:line="320" w:lineRule="exact"/>
        <w:ind w:left="714" w:right="454"/>
        <w:rPr>
          <w:rFonts w:cs="Arial"/>
          <w:color w:val="00000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537"/>
        <w:gridCol w:w="3551"/>
      </w:tblGrid>
      <w:tr w:rsidR="00D3772D" w:rsidRPr="001D43C4" w14:paraId="301C0384" w14:textId="77777777" w:rsidTr="00D3772D">
        <w:trPr>
          <w:trHeight w:val="440"/>
        </w:trPr>
        <w:tc>
          <w:tcPr>
            <w:tcW w:w="9356" w:type="dxa"/>
            <w:gridSpan w:val="3"/>
            <w:shd w:val="clear" w:color="auto" w:fill="auto"/>
            <w:vAlign w:val="center"/>
          </w:tcPr>
          <w:p w14:paraId="485997A9" w14:textId="77777777" w:rsidR="00D3772D" w:rsidRPr="001D43C4" w:rsidRDefault="00D3772D" w:rsidP="00D3772D">
            <w:pPr>
              <w:autoSpaceDE w:val="0"/>
              <w:autoSpaceDN w:val="0"/>
              <w:spacing w:after="0"/>
              <w:rPr>
                <w:rFonts w:eastAsia="Calibri" w:cs="Arial"/>
                <w:b/>
                <w:szCs w:val="24"/>
                <w:lang w:eastAsia="en-US"/>
              </w:rPr>
            </w:pPr>
            <w:r w:rsidRPr="001D43C4">
              <w:rPr>
                <w:rFonts w:eastAsia="Calibri" w:cs="Arial"/>
                <w:b/>
                <w:szCs w:val="24"/>
                <w:lang w:eastAsia="en-US"/>
              </w:rPr>
              <w:t>FD2.2:</w:t>
            </w:r>
            <w:r w:rsidRPr="001D43C4">
              <w:rPr>
                <w:rFonts w:eastAsia="Calibri" w:cs="Arial"/>
                <w:b/>
                <w:lang w:eastAsia="en-US"/>
              </w:rPr>
              <w:t xml:space="preserve"> </w:t>
            </w:r>
            <w:r w:rsidRPr="001D43C4">
              <w:rPr>
                <w:rFonts w:eastAsia="Calibri" w:cs="Arial"/>
                <w:b/>
                <w:bCs/>
                <w:lang w:eastAsia="en-US"/>
              </w:rPr>
              <w:t>Integration fachwissenschaftlicher und pädagogischer Aspekte</w:t>
            </w:r>
          </w:p>
        </w:tc>
      </w:tr>
      <w:tr w:rsidR="00D3772D" w:rsidRPr="001D43C4" w14:paraId="52722B82" w14:textId="77777777" w:rsidTr="00D3772D">
        <w:trPr>
          <w:trHeight w:val="440"/>
        </w:trPr>
        <w:tc>
          <w:tcPr>
            <w:tcW w:w="2268" w:type="dxa"/>
            <w:shd w:val="clear" w:color="auto" w:fill="auto"/>
            <w:vAlign w:val="center"/>
          </w:tcPr>
          <w:p w14:paraId="3DBF9F9E"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Arbeitsaufwand</w:t>
            </w:r>
          </w:p>
        </w:tc>
        <w:tc>
          <w:tcPr>
            <w:tcW w:w="3537" w:type="dxa"/>
            <w:shd w:val="clear" w:color="auto" w:fill="auto"/>
            <w:vAlign w:val="center"/>
          </w:tcPr>
          <w:p w14:paraId="7B5B40DE"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3</w:t>
            </w:r>
            <w:r w:rsidRPr="001D43C4">
              <w:rPr>
                <w:rFonts w:eastAsia="Calibri" w:cs="Arial"/>
                <w:szCs w:val="24"/>
                <w:lang w:eastAsia="en-US"/>
              </w:rPr>
              <w:t xml:space="preserve"> CP</w:t>
            </w:r>
          </w:p>
        </w:tc>
        <w:tc>
          <w:tcPr>
            <w:tcW w:w="3551" w:type="dxa"/>
            <w:shd w:val="clear" w:color="auto" w:fill="auto"/>
            <w:vAlign w:val="center"/>
          </w:tcPr>
          <w:p w14:paraId="76D487FF" w14:textId="77777777" w:rsidR="00D3772D" w:rsidRPr="001D43C4" w:rsidRDefault="00D3772D" w:rsidP="00D3772D">
            <w:pPr>
              <w:tabs>
                <w:tab w:val="right" w:pos="1317"/>
              </w:tabs>
              <w:autoSpaceDE w:val="0"/>
              <w:autoSpaceDN w:val="0"/>
              <w:spacing w:after="0"/>
              <w:rPr>
                <w:rFonts w:eastAsia="Calibri" w:cs="Arial"/>
                <w:szCs w:val="24"/>
                <w:lang w:eastAsia="en-US"/>
              </w:rPr>
            </w:pPr>
            <w:r>
              <w:rPr>
                <w:rFonts w:eastAsia="Calibri" w:cs="Arial"/>
                <w:szCs w:val="24"/>
                <w:lang w:eastAsia="en-US"/>
              </w:rPr>
              <w:tab/>
              <w:t>90</w:t>
            </w:r>
            <w:r w:rsidRPr="001D43C4">
              <w:rPr>
                <w:rFonts w:eastAsia="Calibri" w:cs="Arial"/>
                <w:szCs w:val="24"/>
                <w:lang w:eastAsia="en-US"/>
              </w:rPr>
              <w:t xml:space="preserve"> Stunden</w:t>
            </w:r>
          </w:p>
        </w:tc>
      </w:tr>
      <w:tr w:rsidR="00D3772D" w:rsidRPr="001D43C4" w14:paraId="028B37EF" w14:textId="77777777" w:rsidTr="00D3772D">
        <w:trPr>
          <w:trHeight w:val="440"/>
        </w:trPr>
        <w:tc>
          <w:tcPr>
            <w:tcW w:w="2268" w:type="dxa"/>
            <w:vMerge w:val="restart"/>
            <w:shd w:val="clear" w:color="auto" w:fill="auto"/>
            <w:vAlign w:val="center"/>
          </w:tcPr>
          <w:p w14:paraId="00FC0D65"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Davon</w:t>
            </w:r>
          </w:p>
        </w:tc>
        <w:tc>
          <w:tcPr>
            <w:tcW w:w="3537" w:type="dxa"/>
            <w:shd w:val="clear" w:color="auto" w:fill="auto"/>
            <w:vAlign w:val="center"/>
          </w:tcPr>
          <w:p w14:paraId="609A9622"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Kontaktzeit</w:t>
            </w:r>
          </w:p>
        </w:tc>
        <w:tc>
          <w:tcPr>
            <w:tcW w:w="3551" w:type="dxa"/>
            <w:shd w:val="clear" w:color="auto" w:fill="auto"/>
            <w:vAlign w:val="center"/>
          </w:tcPr>
          <w:p w14:paraId="257E8A45"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5</w:t>
            </w:r>
            <w:r w:rsidRPr="001D43C4">
              <w:rPr>
                <w:rFonts w:eastAsia="Calibri" w:cs="Arial"/>
                <w:lang w:eastAsia="en-US"/>
              </w:rPr>
              <w:t xml:space="preserve"> </w:t>
            </w:r>
            <w:r w:rsidRPr="001D43C4">
              <w:rPr>
                <w:rFonts w:eastAsia="Calibri" w:cs="Arial"/>
                <w:szCs w:val="24"/>
                <w:lang w:eastAsia="en-US"/>
              </w:rPr>
              <w:t>Stunden</w:t>
            </w:r>
          </w:p>
        </w:tc>
      </w:tr>
      <w:tr w:rsidR="00D3772D" w:rsidRPr="001D43C4" w14:paraId="04B1F191" w14:textId="77777777" w:rsidTr="00D3772D">
        <w:trPr>
          <w:trHeight w:val="440"/>
        </w:trPr>
        <w:tc>
          <w:tcPr>
            <w:tcW w:w="2268" w:type="dxa"/>
            <w:vMerge/>
            <w:shd w:val="clear" w:color="auto" w:fill="auto"/>
            <w:vAlign w:val="center"/>
          </w:tcPr>
          <w:p w14:paraId="31ED8E83"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vAlign w:val="center"/>
          </w:tcPr>
          <w:p w14:paraId="01810466"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Selbststudium</w:t>
            </w:r>
          </w:p>
        </w:tc>
        <w:tc>
          <w:tcPr>
            <w:tcW w:w="3551" w:type="dxa"/>
            <w:shd w:val="clear" w:color="auto" w:fill="auto"/>
            <w:vAlign w:val="center"/>
          </w:tcPr>
          <w:p w14:paraId="4D926823" w14:textId="77777777" w:rsidR="00D3772D" w:rsidRPr="001D43C4" w:rsidRDefault="00D3772D" w:rsidP="00D3772D">
            <w:pPr>
              <w:tabs>
                <w:tab w:val="right" w:pos="1317"/>
              </w:tabs>
              <w:autoSpaceDE w:val="0"/>
              <w:autoSpaceDN w:val="0"/>
              <w:spacing w:after="0"/>
              <w:rPr>
                <w:rFonts w:eastAsia="Calibri" w:cs="Arial"/>
                <w:szCs w:val="24"/>
                <w:lang w:eastAsia="en-US"/>
              </w:rPr>
            </w:pPr>
            <w:r>
              <w:rPr>
                <w:rFonts w:eastAsia="Calibri" w:cs="Arial"/>
                <w:szCs w:val="24"/>
                <w:lang w:eastAsia="en-US"/>
              </w:rPr>
              <w:tab/>
              <w:t>50</w:t>
            </w:r>
            <w:r w:rsidRPr="001D43C4">
              <w:rPr>
                <w:rFonts w:eastAsia="Calibri" w:cs="Arial"/>
                <w:lang w:eastAsia="en-US"/>
              </w:rPr>
              <w:t xml:space="preserve"> </w:t>
            </w:r>
            <w:r w:rsidRPr="001D43C4">
              <w:rPr>
                <w:rFonts w:eastAsia="Calibri" w:cs="Arial"/>
                <w:szCs w:val="24"/>
                <w:lang w:eastAsia="en-US"/>
              </w:rPr>
              <w:t>Stunden</w:t>
            </w:r>
          </w:p>
        </w:tc>
      </w:tr>
      <w:tr w:rsidR="00D3772D" w:rsidRPr="001D43C4" w14:paraId="08E0AC6B" w14:textId="77777777" w:rsidTr="00D3772D">
        <w:trPr>
          <w:trHeight w:val="440"/>
        </w:trPr>
        <w:tc>
          <w:tcPr>
            <w:tcW w:w="2268" w:type="dxa"/>
            <w:vMerge/>
            <w:shd w:val="clear" w:color="auto" w:fill="auto"/>
            <w:vAlign w:val="center"/>
          </w:tcPr>
          <w:p w14:paraId="398D075E"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vAlign w:val="center"/>
          </w:tcPr>
          <w:p w14:paraId="726063C2"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Prüfungsvorbereitung</w:t>
            </w:r>
          </w:p>
        </w:tc>
        <w:tc>
          <w:tcPr>
            <w:tcW w:w="3551" w:type="dxa"/>
            <w:shd w:val="clear" w:color="auto" w:fill="auto"/>
            <w:vAlign w:val="center"/>
          </w:tcPr>
          <w:p w14:paraId="76DFF5AC" w14:textId="77777777" w:rsidR="00D3772D" w:rsidRPr="001D43C4" w:rsidRDefault="00D3772D" w:rsidP="00D3772D">
            <w:pPr>
              <w:tabs>
                <w:tab w:val="right" w:pos="1317"/>
              </w:tabs>
              <w:autoSpaceDE w:val="0"/>
              <w:autoSpaceDN w:val="0"/>
              <w:spacing w:after="0"/>
              <w:rPr>
                <w:rFonts w:eastAsia="Calibri" w:cs="Arial"/>
                <w:szCs w:val="24"/>
                <w:lang w:eastAsia="en-US"/>
              </w:rPr>
            </w:pPr>
            <w:r>
              <w:rPr>
                <w:rFonts w:eastAsia="Calibri" w:cs="Arial"/>
                <w:szCs w:val="24"/>
                <w:lang w:eastAsia="en-US"/>
              </w:rPr>
              <w:tab/>
              <w:t>35</w:t>
            </w:r>
            <w:r w:rsidRPr="001D43C4">
              <w:rPr>
                <w:rFonts w:eastAsia="Calibri" w:cs="Arial"/>
                <w:szCs w:val="24"/>
                <w:lang w:eastAsia="en-US"/>
              </w:rPr>
              <w:t xml:space="preserve"> Stunden</w:t>
            </w:r>
          </w:p>
        </w:tc>
      </w:tr>
      <w:tr w:rsidR="00D3772D" w:rsidRPr="001D43C4" w14:paraId="3267021F" w14:textId="77777777" w:rsidTr="00D3772D">
        <w:trPr>
          <w:trHeight w:val="440"/>
        </w:trPr>
        <w:tc>
          <w:tcPr>
            <w:tcW w:w="2268" w:type="dxa"/>
            <w:shd w:val="clear" w:color="auto" w:fill="auto"/>
            <w:vAlign w:val="center"/>
          </w:tcPr>
          <w:p w14:paraId="2E432BC3"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verantwortlich</w:t>
            </w:r>
          </w:p>
        </w:tc>
        <w:tc>
          <w:tcPr>
            <w:tcW w:w="7088" w:type="dxa"/>
            <w:gridSpan w:val="2"/>
            <w:shd w:val="clear" w:color="auto" w:fill="auto"/>
            <w:vAlign w:val="center"/>
          </w:tcPr>
          <w:p w14:paraId="61F295BB"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 xml:space="preserve">Prof. Dr. </w:t>
            </w:r>
            <w:r>
              <w:rPr>
                <w:rFonts w:eastAsia="Calibri" w:cs="Arial"/>
                <w:szCs w:val="24"/>
                <w:lang w:eastAsia="en-US"/>
              </w:rPr>
              <w:t>Tobias Gschwendtner</w:t>
            </w:r>
          </w:p>
        </w:tc>
      </w:tr>
      <w:tr w:rsidR="00D3772D" w:rsidRPr="001D43C4" w14:paraId="715A931D" w14:textId="77777777" w:rsidTr="00D3772D">
        <w:trPr>
          <w:trHeight w:val="440"/>
        </w:trPr>
        <w:tc>
          <w:tcPr>
            <w:tcW w:w="2268" w:type="dxa"/>
            <w:shd w:val="clear" w:color="auto" w:fill="auto"/>
            <w:vAlign w:val="center"/>
          </w:tcPr>
          <w:p w14:paraId="34C93B46"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Voraussetzungen</w:t>
            </w:r>
          </w:p>
        </w:tc>
        <w:tc>
          <w:tcPr>
            <w:tcW w:w="7088" w:type="dxa"/>
            <w:gridSpan w:val="2"/>
            <w:shd w:val="clear" w:color="auto" w:fill="auto"/>
            <w:vAlign w:val="center"/>
          </w:tcPr>
          <w:p w14:paraId="26F3C85E" w14:textId="77777777" w:rsidR="00D3772D" w:rsidRPr="001D43C4" w:rsidRDefault="00D3772D" w:rsidP="00D3772D">
            <w:pPr>
              <w:autoSpaceDE w:val="0"/>
              <w:autoSpaceDN w:val="0"/>
              <w:spacing w:after="0"/>
              <w:rPr>
                <w:rFonts w:eastAsia="Calibri" w:cs="Arial"/>
                <w:szCs w:val="24"/>
                <w:lang w:eastAsia="en-US"/>
              </w:rPr>
            </w:pPr>
            <w:r w:rsidRPr="0053040E">
              <w:rPr>
                <w:rFonts w:eastAsia="Calibri" w:cs="Arial"/>
                <w:szCs w:val="24"/>
                <w:lang w:eastAsia="en-US"/>
              </w:rPr>
              <w:t>Die Veranstaltung</w:t>
            </w:r>
            <w:r>
              <w:rPr>
                <w:rFonts w:eastAsia="Calibri" w:cs="Arial"/>
                <w:szCs w:val="24"/>
                <w:lang w:eastAsia="en-US"/>
              </w:rPr>
              <w:t xml:space="preserve"> FD2.2</w:t>
            </w:r>
            <w:r w:rsidRPr="0053040E">
              <w:rPr>
                <w:rFonts w:eastAsia="Calibri" w:cs="Arial"/>
                <w:szCs w:val="24"/>
                <w:lang w:eastAsia="en-US"/>
              </w:rPr>
              <w:t xml:space="preserve"> kann erst nach</w:t>
            </w:r>
            <w:r>
              <w:rPr>
                <w:rFonts w:eastAsia="Calibri" w:cs="Arial"/>
                <w:szCs w:val="24"/>
                <w:lang w:eastAsia="en-US"/>
              </w:rPr>
              <w:t xml:space="preserve"> der Veranstaltung FD2.1 und</w:t>
            </w:r>
            <w:r w:rsidRPr="0053040E">
              <w:rPr>
                <w:rFonts w:eastAsia="Calibri" w:cs="Arial"/>
                <w:szCs w:val="24"/>
                <w:lang w:eastAsia="en-US"/>
              </w:rPr>
              <w:t xml:space="preserve"> dem „</w:t>
            </w:r>
            <w:r w:rsidRPr="00EC7127">
              <w:rPr>
                <w:rFonts w:eastAsia="Calibri" w:cs="Arial"/>
                <w:szCs w:val="24"/>
                <w:lang w:eastAsia="en-US"/>
              </w:rPr>
              <w:t>Schulpraktikum 3 (SP3)“</w:t>
            </w:r>
            <w:r>
              <w:rPr>
                <w:rFonts w:eastAsia="Calibri" w:cs="Arial"/>
                <w:szCs w:val="24"/>
                <w:lang w:eastAsia="en-US"/>
              </w:rPr>
              <w:t xml:space="preserve"> (Modul SP)</w:t>
            </w:r>
            <w:r w:rsidRPr="0053040E">
              <w:rPr>
                <w:rFonts w:eastAsia="Calibri" w:cs="Arial"/>
                <w:szCs w:val="24"/>
                <w:lang w:eastAsia="en-US"/>
              </w:rPr>
              <w:t xml:space="preserve"> besucht werden</w:t>
            </w:r>
            <w:r>
              <w:rPr>
                <w:rFonts w:eastAsia="Calibri" w:cs="Arial"/>
                <w:szCs w:val="24"/>
                <w:lang w:eastAsia="en-US"/>
              </w:rPr>
              <w:t>.</w:t>
            </w:r>
          </w:p>
        </w:tc>
      </w:tr>
      <w:tr w:rsidR="00D3772D" w:rsidRPr="001D43C4" w14:paraId="1ED95E3C" w14:textId="77777777" w:rsidTr="00D3772D">
        <w:trPr>
          <w:trHeight w:val="440"/>
        </w:trPr>
        <w:tc>
          <w:tcPr>
            <w:tcW w:w="2268" w:type="dxa"/>
            <w:shd w:val="clear" w:color="auto" w:fill="auto"/>
            <w:vAlign w:val="center"/>
          </w:tcPr>
          <w:p w14:paraId="3ACABEFD"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Angebotszyklus</w:t>
            </w:r>
          </w:p>
        </w:tc>
        <w:tc>
          <w:tcPr>
            <w:tcW w:w="7088" w:type="dxa"/>
            <w:gridSpan w:val="2"/>
            <w:shd w:val="clear" w:color="auto" w:fill="auto"/>
            <w:vAlign w:val="center"/>
          </w:tcPr>
          <w:p w14:paraId="0F0DC8B4"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in jedem Semester</w:t>
            </w:r>
          </w:p>
        </w:tc>
      </w:tr>
      <w:tr w:rsidR="00D3772D" w:rsidRPr="001D43C4" w14:paraId="31F67D48" w14:textId="77777777" w:rsidTr="00D3772D">
        <w:trPr>
          <w:trHeight w:val="440"/>
        </w:trPr>
        <w:tc>
          <w:tcPr>
            <w:tcW w:w="2268" w:type="dxa"/>
            <w:shd w:val="clear" w:color="auto" w:fill="auto"/>
            <w:vAlign w:val="center"/>
          </w:tcPr>
          <w:p w14:paraId="1400EA28"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Lehr-/Lernform</w:t>
            </w:r>
          </w:p>
        </w:tc>
        <w:tc>
          <w:tcPr>
            <w:tcW w:w="7088" w:type="dxa"/>
            <w:gridSpan w:val="2"/>
            <w:shd w:val="clear" w:color="auto" w:fill="auto"/>
            <w:vAlign w:val="center"/>
          </w:tcPr>
          <w:p w14:paraId="0223C984"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Seminar</w:t>
            </w:r>
          </w:p>
        </w:tc>
      </w:tr>
      <w:tr w:rsidR="00D3772D" w:rsidRPr="001D43C4" w14:paraId="5FEAFD87" w14:textId="77777777" w:rsidTr="00D3772D">
        <w:trPr>
          <w:trHeight w:val="505"/>
        </w:trPr>
        <w:tc>
          <w:tcPr>
            <w:tcW w:w="2268" w:type="dxa"/>
            <w:shd w:val="clear" w:color="auto" w:fill="auto"/>
            <w:vAlign w:val="center"/>
          </w:tcPr>
          <w:p w14:paraId="58311311"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Leistungsnachweis</w:t>
            </w:r>
          </w:p>
        </w:tc>
        <w:tc>
          <w:tcPr>
            <w:tcW w:w="7088" w:type="dxa"/>
            <w:gridSpan w:val="2"/>
            <w:shd w:val="clear" w:color="auto" w:fill="auto"/>
            <w:vAlign w:val="center"/>
          </w:tcPr>
          <w:p w14:paraId="6DB550D5" w14:textId="77777777" w:rsidR="00D3772D" w:rsidRPr="001D43C4" w:rsidRDefault="00D3772D" w:rsidP="00D3772D">
            <w:pPr>
              <w:autoSpaceDE w:val="0"/>
              <w:autoSpaceDN w:val="0"/>
              <w:spacing w:after="0"/>
              <w:rPr>
                <w:rFonts w:eastAsia="Calibri" w:cs="Arial"/>
                <w:lang w:eastAsia="en-US"/>
              </w:rPr>
            </w:pPr>
            <w:r>
              <w:rPr>
                <w:rFonts w:eastAsia="Calibri" w:cs="Arial"/>
                <w:lang w:eastAsia="en-US"/>
              </w:rPr>
              <w:t>Referat und Hausarbeit (benotet)</w:t>
            </w:r>
          </w:p>
        </w:tc>
      </w:tr>
      <w:tr w:rsidR="00D3772D" w:rsidRPr="001D43C4" w14:paraId="66261CAC" w14:textId="77777777" w:rsidTr="00D3772D">
        <w:trPr>
          <w:trHeight w:val="440"/>
        </w:trPr>
        <w:tc>
          <w:tcPr>
            <w:tcW w:w="2268" w:type="dxa"/>
            <w:shd w:val="clear" w:color="auto" w:fill="auto"/>
            <w:vAlign w:val="center"/>
          </w:tcPr>
          <w:p w14:paraId="550D1183"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auch geöffnet für</w:t>
            </w:r>
          </w:p>
        </w:tc>
        <w:tc>
          <w:tcPr>
            <w:tcW w:w="7088" w:type="dxa"/>
            <w:gridSpan w:val="2"/>
            <w:shd w:val="clear" w:color="auto" w:fill="auto"/>
            <w:vAlign w:val="center"/>
          </w:tcPr>
          <w:p w14:paraId="7165B6E3" w14:textId="77777777" w:rsidR="00D3772D" w:rsidRPr="001D43C4" w:rsidRDefault="00D3772D" w:rsidP="00D3772D">
            <w:pPr>
              <w:autoSpaceDE w:val="0"/>
              <w:autoSpaceDN w:val="0"/>
              <w:spacing w:after="0"/>
              <w:rPr>
                <w:rFonts w:eastAsia="Calibri" w:cs="Arial"/>
                <w:szCs w:val="24"/>
                <w:lang w:eastAsia="en-US"/>
              </w:rPr>
            </w:pPr>
            <w:r w:rsidRPr="00AA387C">
              <w:rPr>
                <w:rFonts w:eastAsia="Calibri" w:cs="Arial"/>
                <w:szCs w:val="24"/>
                <w:lang w:eastAsia="en-US"/>
              </w:rPr>
              <w:t>Lehramtsstudierende im Fach Technik für das allgemeinbildende Schulwesen</w:t>
            </w:r>
          </w:p>
        </w:tc>
      </w:tr>
      <w:tr w:rsidR="00D3772D" w:rsidRPr="001D43C4" w14:paraId="1D5FDA9D" w14:textId="77777777" w:rsidTr="00D3772D">
        <w:trPr>
          <w:trHeight w:val="455"/>
        </w:trPr>
        <w:tc>
          <w:tcPr>
            <w:tcW w:w="2268" w:type="dxa"/>
            <w:shd w:val="clear" w:color="auto" w:fill="auto"/>
            <w:vAlign w:val="center"/>
          </w:tcPr>
          <w:p w14:paraId="5F26D636"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Stand</w:t>
            </w:r>
          </w:p>
        </w:tc>
        <w:tc>
          <w:tcPr>
            <w:tcW w:w="7088" w:type="dxa"/>
            <w:gridSpan w:val="2"/>
            <w:shd w:val="clear" w:color="auto" w:fill="auto"/>
            <w:vAlign w:val="center"/>
          </w:tcPr>
          <w:p w14:paraId="6FF4CCC0"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24.06</w:t>
            </w:r>
            <w:r w:rsidRPr="001D43C4">
              <w:rPr>
                <w:rFonts w:eastAsia="Calibri" w:cs="Arial"/>
                <w:szCs w:val="24"/>
                <w:lang w:eastAsia="en-US"/>
              </w:rPr>
              <w:t>.20</w:t>
            </w:r>
            <w:r>
              <w:rPr>
                <w:rFonts w:eastAsia="Calibri" w:cs="Arial"/>
                <w:szCs w:val="24"/>
                <w:lang w:eastAsia="en-US"/>
              </w:rPr>
              <w:t>21</w:t>
            </w:r>
          </w:p>
        </w:tc>
      </w:tr>
    </w:tbl>
    <w:p w14:paraId="01526C11" w14:textId="77777777" w:rsidR="00D3772D" w:rsidRPr="00C85476" w:rsidRDefault="00D3772D" w:rsidP="00D3772D">
      <w:pPr>
        <w:autoSpaceDE w:val="0"/>
        <w:autoSpaceDN w:val="0"/>
        <w:spacing w:before="120" w:after="0" w:line="320" w:lineRule="exact"/>
        <w:ind w:right="454"/>
        <w:rPr>
          <w:rFonts w:cs="Arial"/>
          <w:color w:val="000000"/>
        </w:rPr>
      </w:pPr>
      <w:r>
        <w:rPr>
          <w:rFonts w:cs="Arial"/>
          <w:b/>
          <w:bCs/>
          <w:color w:val="000000"/>
        </w:rPr>
        <w:t>Ziele</w:t>
      </w:r>
    </w:p>
    <w:p w14:paraId="52087009" w14:textId="77777777" w:rsidR="00D3772D" w:rsidRPr="00C85476" w:rsidRDefault="00D3772D" w:rsidP="00D3772D">
      <w:pPr>
        <w:autoSpaceDE w:val="0"/>
        <w:autoSpaceDN w:val="0"/>
        <w:spacing w:line="320" w:lineRule="exact"/>
        <w:ind w:right="454"/>
        <w:rPr>
          <w:rFonts w:cs="Arial"/>
          <w:color w:val="000000"/>
        </w:rPr>
      </w:pPr>
      <w:r w:rsidRPr="00C85476">
        <w:rPr>
          <w:rFonts w:cs="Arial"/>
          <w:color w:val="000000"/>
        </w:rPr>
        <w:t>Die</w:t>
      </w:r>
      <w:r w:rsidRPr="00C85476">
        <w:rPr>
          <w:rFonts w:cs="Arial"/>
          <w:color w:val="000000"/>
          <w:spacing w:val="-3"/>
        </w:rPr>
        <w:t xml:space="preserve"> </w:t>
      </w:r>
      <w:r w:rsidRPr="00C85476">
        <w:rPr>
          <w:rFonts w:cs="Arial"/>
          <w:color w:val="000000"/>
        </w:rPr>
        <w:t>Studierenden</w:t>
      </w:r>
      <w:r w:rsidRPr="00C85476">
        <w:rPr>
          <w:rFonts w:cs="Arial"/>
          <w:color w:val="000000"/>
          <w:spacing w:val="-13"/>
        </w:rPr>
        <w:t xml:space="preserve"> </w:t>
      </w:r>
      <w:r w:rsidRPr="00C85476">
        <w:rPr>
          <w:rFonts w:cs="Arial"/>
          <w:color w:val="000000"/>
        </w:rPr>
        <w:t>könn</w:t>
      </w:r>
      <w:r w:rsidRPr="00C85476">
        <w:rPr>
          <w:rFonts w:cs="Arial"/>
          <w:color w:val="000000"/>
          <w:spacing w:val="-1"/>
        </w:rPr>
        <w:t>e</w:t>
      </w:r>
      <w:r w:rsidRPr="00C85476">
        <w:rPr>
          <w:rFonts w:cs="Arial"/>
          <w:color w:val="000000"/>
        </w:rPr>
        <w:t>n</w:t>
      </w:r>
      <w:r w:rsidRPr="00C85476">
        <w:rPr>
          <w:rFonts w:cs="Arial"/>
          <w:color w:val="000000"/>
          <w:spacing w:val="-7"/>
        </w:rPr>
        <w:t xml:space="preserve"> </w:t>
      </w:r>
      <w:r w:rsidRPr="00C85476">
        <w:rPr>
          <w:rFonts w:cs="Arial"/>
          <w:color w:val="000000"/>
        </w:rPr>
        <w:t>…</w:t>
      </w:r>
    </w:p>
    <w:p w14:paraId="28BEFB63" w14:textId="77777777" w:rsidR="00D3772D" w:rsidRPr="00302346" w:rsidRDefault="00D3772D" w:rsidP="00763E21">
      <w:pPr>
        <w:numPr>
          <w:ilvl w:val="0"/>
          <w:numId w:val="9"/>
        </w:numPr>
        <w:autoSpaceDE w:val="0"/>
        <w:autoSpaceDN w:val="0"/>
        <w:spacing w:after="0" w:line="320" w:lineRule="exact"/>
        <w:ind w:left="714" w:right="454" w:hanging="357"/>
        <w:textAlignment w:val="auto"/>
        <w:rPr>
          <w:rFonts w:cs="Arial"/>
        </w:rPr>
      </w:pPr>
      <w:r w:rsidRPr="00302346">
        <w:rPr>
          <w:rFonts w:cs="Arial"/>
        </w:rPr>
        <w:t xml:space="preserve">eigene fachdidaktische Fragestellungen </w:t>
      </w:r>
      <w:r>
        <w:rPr>
          <w:rFonts w:cs="Arial"/>
        </w:rPr>
        <w:t xml:space="preserve">und Hypothesen </w:t>
      </w:r>
      <w:r w:rsidRPr="00302346">
        <w:rPr>
          <w:rFonts w:cs="Arial"/>
        </w:rPr>
        <w:t>formulieren und forschungsorientiert im</w:t>
      </w:r>
      <w:r>
        <w:rPr>
          <w:rFonts w:cs="Arial"/>
        </w:rPr>
        <w:t xml:space="preserve"> schulischen Unterricht (SP 3) </w:t>
      </w:r>
      <w:r w:rsidRPr="00302346">
        <w:rPr>
          <w:rFonts w:cs="Arial"/>
        </w:rPr>
        <w:t>bearbeiten,</w:t>
      </w:r>
    </w:p>
    <w:p w14:paraId="41BEDC68" w14:textId="77777777" w:rsidR="00D3772D" w:rsidRDefault="00D3772D" w:rsidP="00763E21">
      <w:pPr>
        <w:numPr>
          <w:ilvl w:val="0"/>
          <w:numId w:val="9"/>
        </w:numPr>
        <w:autoSpaceDE w:val="0"/>
        <w:autoSpaceDN w:val="0"/>
        <w:spacing w:after="0" w:line="320" w:lineRule="exact"/>
        <w:ind w:left="714" w:right="454" w:hanging="357"/>
        <w:textAlignment w:val="auto"/>
        <w:rPr>
          <w:rFonts w:cs="Arial"/>
        </w:rPr>
      </w:pPr>
      <w:r>
        <w:rPr>
          <w:rFonts w:cs="Arial"/>
        </w:rPr>
        <w:t xml:space="preserve">ein selbstständig erarbeitetes Forschungsdesign im schulischen Unterricht (SP 3) umsetzen und auswerten.  </w:t>
      </w:r>
    </w:p>
    <w:p w14:paraId="521A5AA5" w14:textId="77777777" w:rsidR="00D3772D" w:rsidRPr="00302346" w:rsidRDefault="00D3772D" w:rsidP="00763E21">
      <w:pPr>
        <w:numPr>
          <w:ilvl w:val="0"/>
          <w:numId w:val="9"/>
        </w:numPr>
        <w:autoSpaceDE w:val="0"/>
        <w:autoSpaceDN w:val="0"/>
        <w:spacing w:after="0" w:line="320" w:lineRule="exact"/>
        <w:ind w:left="714" w:right="454" w:hanging="357"/>
        <w:textAlignment w:val="auto"/>
        <w:rPr>
          <w:rFonts w:cs="Arial"/>
        </w:rPr>
      </w:pPr>
      <w:r w:rsidRPr="00302346">
        <w:rPr>
          <w:rFonts w:cs="Arial"/>
        </w:rPr>
        <w:t xml:space="preserve">empirisch-quantitative Längsschnittdaten eines selbst entwickelten Erhebungsinstruments zu einem selbstentwickelten </w:t>
      </w:r>
      <w:r>
        <w:rPr>
          <w:rFonts w:cs="Arial"/>
        </w:rPr>
        <w:t>Unterrichts</w:t>
      </w:r>
      <w:r w:rsidRPr="00302346">
        <w:rPr>
          <w:rFonts w:cs="Arial"/>
        </w:rPr>
        <w:t xml:space="preserve">konzept auswerten und kritisch-konstruktiv analysieren. </w:t>
      </w:r>
    </w:p>
    <w:p w14:paraId="5814561D" w14:textId="77777777" w:rsidR="00D3772D" w:rsidRPr="00C85476" w:rsidRDefault="00D3772D" w:rsidP="00763E21">
      <w:pPr>
        <w:numPr>
          <w:ilvl w:val="0"/>
          <w:numId w:val="9"/>
        </w:numPr>
        <w:autoSpaceDE w:val="0"/>
        <w:autoSpaceDN w:val="0"/>
        <w:spacing w:after="0" w:line="320" w:lineRule="exact"/>
        <w:ind w:left="714" w:right="454" w:hanging="357"/>
        <w:textAlignment w:val="auto"/>
        <w:rPr>
          <w:rFonts w:cs="Arial"/>
        </w:rPr>
      </w:pPr>
      <w:r w:rsidRPr="00C85476">
        <w:rPr>
          <w:rFonts w:cs="Arial"/>
        </w:rPr>
        <w:t>technische Sachverhalte analysieren und strukturieren.</w:t>
      </w:r>
    </w:p>
    <w:p w14:paraId="1F387F23" w14:textId="77777777" w:rsidR="00D3772D" w:rsidRPr="00C85476" w:rsidRDefault="00D3772D" w:rsidP="00763E21">
      <w:pPr>
        <w:numPr>
          <w:ilvl w:val="0"/>
          <w:numId w:val="9"/>
        </w:numPr>
        <w:autoSpaceDE w:val="0"/>
        <w:autoSpaceDN w:val="0"/>
        <w:spacing w:after="0" w:line="320" w:lineRule="exact"/>
        <w:ind w:left="714" w:right="454" w:hanging="357"/>
        <w:textAlignment w:val="auto"/>
        <w:rPr>
          <w:rFonts w:cs="Arial"/>
        </w:rPr>
      </w:pPr>
      <w:r w:rsidRPr="00C85476">
        <w:rPr>
          <w:rFonts w:cs="Arial"/>
        </w:rPr>
        <w:t>Sachanalysen erstellen, insbesondere zu Inhalten aus dem Bereich der ersten und zweiten beruflichen Fachrichtung.</w:t>
      </w:r>
    </w:p>
    <w:p w14:paraId="55722B12" w14:textId="77777777" w:rsidR="00D3772D" w:rsidRPr="00C85476" w:rsidRDefault="00D3772D" w:rsidP="00763E21">
      <w:pPr>
        <w:numPr>
          <w:ilvl w:val="0"/>
          <w:numId w:val="9"/>
        </w:numPr>
        <w:autoSpaceDE w:val="0"/>
        <w:autoSpaceDN w:val="0"/>
        <w:spacing w:after="0" w:line="320" w:lineRule="exact"/>
        <w:ind w:left="714" w:right="454" w:hanging="357"/>
        <w:textAlignment w:val="auto"/>
        <w:rPr>
          <w:rFonts w:cs="Arial"/>
        </w:rPr>
      </w:pPr>
      <w:r w:rsidRPr="00C85476">
        <w:rPr>
          <w:rFonts w:cs="Arial"/>
        </w:rPr>
        <w:t>didaktische Analysen anfertigen, insbesondere zu Inhalten aus dem Bereich der ersten und zweiten beruflichen Fachrichtung.</w:t>
      </w:r>
    </w:p>
    <w:p w14:paraId="17EB24B6" w14:textId="77777777" w:rsidR="00D3772D" w:rsidRPr="00C85476" w:rsidRDefault="00D3772D" w:rsidP="00763E21">
      <w:pPr>
        <w:numPr>
          <w:ilvl w:val="0"/>
          <w:numId w:val="9"/>
        </w:numPr>
        <w:autoSpaceDE w:val="0"/>
        <w:autoSpaceDN w:val="0"/>
        <w:spacing w:after="0" w:line="320" w:lineRule="exact"/>
        <w:ind w:left="714" w:right="454" w:hanging="357"/>
        <w:textAlignment w:val="auto"/>
        <w:rPr>
          <w:rFonts w:cs="Arial"/>
        </w:rPr>
      </w:pPr>
      <w:r w:rsidRPr="00C85476">
        <w:rPr>
          <w:rFonts w:cs="Arial"/>
        </w:rPr>
        <w:t xml:space="preserve">Lernziele zur Förderung </w:t>
      </w:r>
      <w:r>
        <w:rPr>
          <w:rFonts w:cs="Arial"/>
        </w:rPr>
        <w:t>beruflicher Handlungskompetenzen</w:t>
      </w:r>
      <w:r w:rsidRPr="00C85476">
        <w:rPr>
          <w:rFonts w:cs="Arial"/>
        </w:rPr>
        <w:t>, insbesondere zu Inhalten aus dem Bereich der ersten und zweiten beruflichen Fachrichtung</w:t>
      </w:r>
      <w:r>
        <w:rPr>
          <w:rFonts w:cs="Arial"/>
        </w:rPr>
        <w:t>, formulieren</w:t>
      </w:r>
      <w:r w:rsidRPr="00C85476">
        <w:rPr>
          <w:rFonts w:cs="Arial"/>
        </w:rPr>
        <w:t>.</w:t>
      </w:r>
    </w:p>
    <w:p w14:paraId="32EC256C" w14:textId="77777777" w:rsidR="00D3772D" w:rsidRPr="00C85476" w:rsidRDefault="00D3772D" w:rsidP="00763E21">
      <w:pPr>
        <w:numPr>
          <w:ilvl w:val="0"/>
          <w:numId w:val="9"/>
        </w:numPr>
        <w:autoSpaceDE w:val="0"/>
        <w:autoSpaceDN w:val="0"/>
        <w:spacing w:after="0" w:line="320" w:lineRule="exact"/>
        <w:ind w:left="714" w:right="454" w:hanging="357"/>
        <w:textAlignment w:val="auto"/>
        <w:rPr>
          <w:rFonts w:cs="Arial"/>
        </w:rPr>
      </w:pPr>
      <w:r w:rsidRPr="00C85476">
        <w:rPr>
          <w:rFonts w:cs="Arial"/>
        </w:rPr>
        <w:t>didaktische Reduktionen durchführen, insbesondere zu Lernzielen aus dem Bereich der ersten und zweiten beruflichen Fachrichtung.</w:t>
      </w:r>
    </w:p>
    <w:p w14:paraId="286468C4" w14:textId="77777777" w:rsidR="00D3772D" w:rsidRPr="00C85476" w:rsidRDefault="00D3772D" w:rsidP="00D3772D">
      <w:pPr>
        <w:autoSpaceDE w:val="0"/>
        <w:autoSpaceDN w:val="0"/>
        <w:spacing w:after="120" w:line="320" w:lineRule="exact"/>
        <w:rPr>
          <w:rFonts w:cs="Arial"/>
          <w:color w:val="000000"/>
        </w:rPr>
      </w:pPr>
      <w:r w:rsidRPr="00C85476">
        <w:rPr>
          <w:rFonts w:cs="Arial"/>
          <w:b/>
          <w:bCs/>
          <w:color w:val="000000"/>
        </w:rPr>
        <w:t>Inhalt</w:t>
      </w:r>
      <w:r>
        <w:rPr>
          <w:rFonts w:cs="Arial"/>
          <w:b/>
          <w:bCs/>
          <w:color w:val="000000"/>
        </w:rPr>
        <w:t>e</w:t>
      </w:r>
    </w:p>
    <w:p w14:paraId="2F13FA73" w14:textId="77777777" w:rsidR="00D3772D" w:rsidRPr="00C85476" w:rsidRDefault="00D3772D" w:rsidP="00763E21">
      <w:pPr>
        <w:numPr>
          <w:ilvl w:val="0"/>
          <w:numId w:val="9"/>
        </w:numPr>
        <w:autoSpaceDE w:val="0"/>
        <w:autoSpaceDN w:val="0"/>
        <w:spacing w:after="0" w:line="320" w:lineRule="exact"/>
        <w:ind w:right="454"/>
        <w:textAlignment w:val="auto"/>
        <w:rPr>
          <w:rFonts w:cs="Arial"/>
        </w:rPr>
      </w:pPr>
      <w:r w:rsidRPr="00C85476">
        <w:rPr>
          <w:rFonts w:cs="Arial"/>
        </w:rPr>
        <w:t>Integration ingenieurwissenschaftlicher, fachdidaktischer</w:t>
      </w:r>
      <w:r>
        <w:rPr>
          <w:rFonts w:cs="Arial"/>
        </w:rPr>
        <w:t xml:space="preserve">, </w:t>
      </w:r>
      <w:r w:rsidRPr="00C85476">
        <w:rPr>
          <w:rFonts w:cs="Arial"/>
        </w:rPr>
        <w:t>berufspädagogischer</w:t>
      </w:r>
      <w:r>
        <w:rPr>
          <w:rFonts w:cs="Arial"/>
        </w:rPr>
        <w:t xml:space="preserve">, forschungsmethodischer und psychometrischer </w:t>
      </w:r>
      <w:r w:rsidRPr="00C85476">
        <w:rPr>
          <w:rFonts w:cs="Arial"/>
        </w:rPr>
        <w:t>Inhalte</w:t>
      </w:r>
    </w:p>
    <w:p w14:paraId="2C7BE00D" w14:textId="77777777" w:rsidR="00D3772D" w:rsidRPr="00C85476" w:rsidRDefault="00D3772D" w:rsidP="00763E21">
      <w:pPr>
        <w:numPr>
          <w:ilvl w:val="0"/>
          <w:numId w:val="9"/>
        </w:numPr>
        <w:autoSpaceDE w:val="0"/>
        <w:autoSpaceDN w:val="0"/>
        <w:spacing w:after="0" w:line="320" w:lineRule="exact"/>
        <w:ind w:right="454"/>
        <w:textAlignment w:val="auto"/>
        <w:rPr>
          <w:rFonts w:cs="Arial"/>
        </w:rPr>
      </w:pPr>
      <w:r w:rsidRPr="00C85476">
        <w:rPr>
          <w:rFonts w:cs="Arial"/>
        </w:rPr>
        <w:t>Sachanalysen, insbesondere zu Inhalten aus dem Bereich der ersten und zweiten beruflichen Fachrichtung</w:t>
      </w:r>
    </w:p>
    <w:p w14:paraId="274F1722" w14:textId="77777777" w:rsidR="00D3772D" w:rsidRPr="00C85476" w:rsidRDefault="00D3772D" w:rsidP="00763E21">
      <w:pPr>
        <w:numPr>
          <w:ilvl w:val="0"/>
          <w:numId w:val="9"/>
        </w:numPr>
        <w:autoSpaceDE w:val="0"/>
        <w:autoSpaceDN w:val="0"/>
        <w:spacing w:after="0" w:line="320" w:lineRule="exact"/>
        <w:ind w:right="454"/>
        <w:textAlignment w:val="auto"/>
        <w:rPr>
          <w:rFonts w:cs="Arial"/>
        </w:rPr>
      </w:pPr>
      <w:r w:rsidRPr="00C85476">
        <w:rPr>
          <w:rFonts w:cs="Arial"/>
        </w:rPr>
        <w:t>Didaktische Analysen, insbesondere zu Inhalten aus dem Bereich der ersten und zweiten beruflichen Fachrichtung</w:t>
      </w:r>
    </w:p>
    <w:p w14:paraId="203746F9" w14:textId="77777777" w:rsidR="00D3772D" w:rsidRPr="00C85476" w:rsidRDefault="00D3772D" w:rsidP="00763E21">
      <w:pPr>
        <w:numPr>
          <w:ilvl w:val="0"/>
          <w:numId w:val="9"/>
        </w:numPr>
        <w:autoSpaceDE w:val="0"/>
        <w:autoSpaceDN w:val="0"/>
        <w:spacing w:after="0" w:line="320" w:lineRule="exact"/>
        <w:ind w:right="454"/>
        <w:textAlignment w:val="auto"/>
        <w:rPr>
          <w:rFonts w:cs="Arial"/>
        </w:rPr>
      </w:pPr>
      <w:r w:rsidRPr="00C85476">
        <w:rPr>
          <w:rFonts w:cs="Arial"/>
        </w:rPr>
        <w:t>Lernziele und Kompetenzen, insbesondere zu Inhalten aus dem Bereich der ersten und zweiten beruflichen Fachrichtung</w:t>
      </w:r>
    </w:p>
    <w:p w14:paraId="03AA8D36" w14:textId="77777777" w:rsidR="00D3772D" w:rsidRDefault="00D3772D" w:rsidP="00763E21">
      <w:pPr>
        <w:numPr>
          <w:ilvl w:val="0"/>
          <w:numId w:val="8"/>
        </w:numPr>
        <w:autoSpaceDE w:val="0"/>
        <w:autoSpaceDN w:val="0"/>
        <w:spacing w:after="0" w:line="320" w:lineRule="exact"/>
        <w:ind w:left="714" w:right="454" w:hanging="357"/>
        <w:textAlignment w:val="auto"/>
        <w:rPr>
          <w:rFonts w:cs="Arial"/>
          <w:color w:val="000000"/>
        </w:rPr>
      </w:pPr>
      <w:r w:rsidRPr="00C85476">
        <w:rPr>
          <w:rFonts w:cs="Arial"/>
        </w:rPr>
        <w:t>Didaktische Reduktion, insbesondere von Lernzielen aus dem Bereich der ersten und zweiten</w:t>
      </w:r>
      <w:r w:rsidRPr="00C85476">
        <w:rPr>
          <w:rFonts w:cs="Arial"/>
          <w:color w:val="000000"/>
          <w:spacing w:val="-3"/>
        </w:rPr>
        <w:t xml:space="preserve"> </w:t>
      </w:r>
      <w:r w:rsidRPr="00C85476">
        <w:rPr>
          <w:rFonts w:cs="Arial"/>
          <w:color w:val="000000"/>
        </w:rPr>
        <w:t>beruflic</w:t>
      </w:r>
      <w:r w:rsidRPr="00C85476">
        <w:rPr>
          <w:rFonts w:cs="Arial"/>
          <w:color w:val="000000"/>
          <w:spacing w:val="-1"/>
        </w:rPr>
        <w:t>h</w:t>
      </w:r>
      <w:r w:rsidRPr="00C85476">
        <w:rPr>
          <w:rFonts w:cs="Arial"/>
          <w:color w:val="000000"/>
        </w:rPr>
        <w:t>en</w:t>
      </w:r>
      <w:r w:rsidRPr="00C85476">
        <w:rPr>
          <w:rFonts w:cs="Arial"/>
          <w:color w:val="000000"/>
          <w:spacing w:val="-11"/>
        </w:rPr>
        <w:t xml:space="preserve"> </w:t>
      </w:r>
      <w:r w:rsidRPr="00C85476">
        <w:rPr>
          <w:rFonts w:cs="Arial"/>
          <w:color w:val="000000"/>
        </w:rPr>
        <w:t>Fachrich</w:t>
      </w:r>
      <w:r w:rsidRPr="00C85476">
        <w:rPr>
          <w:rFonts w:cs="Arial"/>
          <w:color w:val="000000"/>
          <w:spacing w:val="-1"/>
        </w:rPr>
        <w:t>t</w:t>
      </w:r>
      <w:r w:rsidRPr="00C85476">
        <w:rPr>
          <w:rFonts w:cs="Arial"/>
          <w:color w:val="000000"/>
        </w:rPr>
        <w:t>ung</w:t>
      </w:r>
      <w:r>
        <w:rPr>
          <w:rFonts w:cs="Arial"/>
          <w:color w:val="000000"/>
        </w:rPr>
        <w:t>.</w:t>
      </w:r>
    </w:p>
    <w:p w14:paraId="40F8006C" w14:textId="77777777" w:rsidR="00D3772D" w:rsidRDefault="00D3772D" w:rsidP="00D3772D">
      <w:pPr>
        <w:autoSpaceDE w:val="0"/>
        <w:autoSpaceDN w:val="0"/>
        <w:spacing w:after="120" w:line="320" w:lineRule="exact"/>
        <w:rPr>
          <w:rFonts w:cs="Arial"/>
        </w:rPr>
      </w:pPr>
    </w:p>
    <w:p w14:paraId="053504BB" w14:textId="77777777" w:rsidR="00D3772D" w:rsidRDefault="00D3772D" w:rsidP="00D3772D">
      <w:pPr>
        <w:autoSpaceDE w:val="0"/>
        <w:autoSpaceDN w:val="0"/>
        <w:spacing w:after="120" w:line="320" w:lineRule="exact"/>
        <w:rPr>
          <w:rFonts w:cs="Arial"/>
          <w:b/>
          <w:bCs/>
          <w:color w:val="000000"/>
          <w:sz w:val="26"/>
          <w:szCs w:val="26"/>
        </w:rPr>
      </w:pPr>
      <w:r w:rsidRPr="00357A34">
        <w:rPr>
          <w:rFonts w:cs="Arial"/>
          <w:b/>
          <w:bCs/>
          <w:color w:val="000000"/>
          <w:sz w:val="26"/>
          <w:szCs w:val="26"/>
        </w:rPr>
        <w:lastRenderedPageBreak/>
        <w:t>Modul</w:t>
      </w:r>
      <w:r w:rsidRPr="00AD09A5">
        <w:rPr>
          <w:rFonts w:cs="Arial"/>
          <w:b/>
          <w:bCs/>
          <w:color w:val="000000"/>
          <w:sz w:val="26"/>
          <w:szCs w:val="26"/>
        </w:rPr>
        <w:t xml:space="preserve"> </w:t>
      </w:r>
      <w:r w:rsidRPr="00357A34">
        <w:rPr>
          <w:rFonts w:cs="Arial"/>
          <w:b/>
          <w:bCs/>
          <w:color w:val="000000"/>
          <w:sz w:val="26"/>
          <w:szCs w:val="26"/>
        </w:rPr>
        <w:t>SP</w:t>
      </w:r>
      <w:r>
        <w:rPr>
          <w:rFonts w:cs="Arial"/>
          <w:b/>
          <w:bCs/>
          <w:color w:val="000000"/>
          <w:sz w:val="26"/>
          <w:szCs w:val="26"/>
        </w:rPr>
        <w:t>:</w:t>
      </w:r>
      <w:r w:rsidRPr="00357A34">
        <w:rPr>
          <w:rFonts w:cs="Arial"/>
          <w:b/>
          <w:bCs/>
          <w:color w:val="000000"/>
          <w:sz w:val="26"/>
          <w:szCs w:val="26"/>
        </w:rPr>
        <w:t xml:space="preserve"> S</w:t>
      </w:r>
      <w:r w:rsidRPr="00AD09A5">
        <w:rPr>
          <w:rFonts w:cs="Arial"/>
          <w:b/>
          <w:bCs/>
          <w:color w:val="000000"/>
          <w:sz w:val="26"/>
          <w:szCs w:val="26"/>
        </w:rPr>
        <w:t>c</w:t>
      </w:r>
      <w:r w:rsidRPr="00357A34">
        <w:rPr>
          <w:rFonts w:cs="Arial"/>
          <w:b/>
          <w:bCs/>
          <w:color w:val="000000"/>
          <w:sz w:val="26"/>
          <w:szCs w:val="26"/>
        </w:rPr>
        <w:t>hu</w:t>
      </w:r>
      <w:r w:rsidRPr="00AD09A5">
        <w:rPr>
          <w:rFonts w:cs="Arial"/>
          <w:b/>
          <w:bCs/>
          <w:color w:val="000000"/>
          <w:sz w:val="26"/>
          <w:szCs w:val="26"/>
        </w:rPr>
        <w:t>lp</w:t>
      </w:r>
      <w:r w:rsidRPr="00357A34">
        <w:rPr>
          <w:rFonts w:cs="Arial"/>
          <w:b/>
          <w:bCs/>
          <w:color w:val="000000"/>
          <w:sz w:val="26"/>
          <w:szCs w:val="26"/>
        </w:rPr>
        <w:t>r</w:t>
      </w:r>
      <w:r w:rsidRPr="00AD09A5">
        <w:rPr>
          <w:rFonts w:cs="Arial"/>
          <w:b/>
          <w:bCs/>
          <w:color w:val="000000"/>
          <w:sz w:val="26"/>
          <w:szCs w:val="26"/>
        </w:rPr>
        <w:t>a</w:t>
      </w:r>
      <w:r>
        <w:rPr>
          <w:rFonts w:cs="Arial"/>
          <w:b/>
          <w:bCs/>
          <w:color w:val="000000"/>
          <w:sz w:val="26"/>
          <w:szCs w:val="26"/>
        </w:rPr>
        <w:t>ktikum 3</w:t>
      </w:r>
    </w:p>
    <w:p w14:paraId="5E033713" w14:textId="77777777" w:rsidR="00D3772D" w:rsidRDefault="00D3772D" w:rsidP="00D3772D">
      <w:pPr>
        <w:autoSpaceDE w:val="0"/>
        <w:autoSpaceDN w:val="0"/>
        <w:spacing w:after="120" w:line="320" w:lineRule="exact"/>
        <w:rPr>
          <w:rFonts w:cs="Arial"/>
          <w:b/>
          <w:bCs/>
          <w:color w:val="000000"/>
          <w:szCs w:val="26"/>
        </w:rPr>
      </w:pPr>
    </w:p>
    <w:p w14:paraId="3C64B622" w14:textId="77777777" w:rsidR="00D3772D" w:rsidRPr="00AD09A5" w:rsidRDefault="00D3772D" w:rsidP="00D3772D">
      <w:pPr>
        <w:autoSpaceDE w:val="0"/>
        <w:autoSpaceDN w:val="0"/>
        <w:spacing w:after="120" w:line="320" w:lineRule="exact"/>
        <w:rPr>
          <w:rFonts w:cs="Arial"/>
          <w:b/>
          <w:bCs/>
          <w:color w:val="000000"/>
          <w:szCs w:val="26"/>
        </w:rPr>
      </w:pPr>
      <w:r w:rsidRPr="00AD09A5">
        <w:rPr>
          <w:rFonts w:cs="Arial"/>
          <w:b/>
          <w:bCs/>
          <w:color w:val="000000"/>
          <w:szCs w:val="26"/>
        </w:rPr>
        <w:t>Übersicht</w:t>
      </w:r>
    </w:p>
    <w:p w14:paraId="7EAC1535" w14:textId="77777777" w:rsidR="00D3772D" w:rsidRPr="00357A34" w:rsidRDefault="00D3772D" w:rsidP="00D3772D">
      <w:pPr>
        <w:autoSpaceDE w:val="0"/>
        <w:autoSpaceDN w:val="0"/>
        <w:spacing w:after="120" w:line="320" w:lineRule="exact"/>
        <w:rPr>
          <w:rFonts w:cs="Arial"/>
          <w:color w:val="000000"/>
        </w:rPr>
      </w:pPr>
      <w:r w:rsidRPr="00357A34">
        <w:rPr>
          <w:rFonts w:cs="Arial"/>
          <w:color w:val="000000"/>
        </w:rPr>
        <w:t>Einzelveranstaltungen</w:t>
      </w:r>
      <w:r w:rsidRPr="00357A34">
        <w:rPr>
          <w:rFonts w:cs="Arial"/>
          <w:color w:val="000000"/>
          <w:spacing w:val="-22"/>
        </w:rPr>
        <w:t xml:space="preserve"> </w:t>
      </w:r>
      <w:r w:rsidRPr="00357A34">
        <w:rPr>
          <w:rFonts w:cs="Arial"/>
          <w:color w:val="000000"/>
          <w:spacing w:val="-1"/>
        </w:rPr>
        <w:t>o</w:t>
      </w:r>
      <w:r w:rsidRPr="00357A34">
        <w:rPr>
          <w:rFonts w:cs="Arial"/>
          <w:color w:val="000000"/>
        </w:rPr>
        <w:t>der</w:t>
      </w:r>
      <w:r w:rsidRPr="00357A34">
        <w:rPr>
          <w:rFonts w:cs="Arial"/>
          <w:color w:val="000000"/>
          <w:spacing w:val="-4"/>
        </w:rPr>
        <w:t xml:space="preserve"> </w:t>
      </w:r>
      <w:r w:rsidRPr="00357A34">
        <w:rPr>
          <w:rFonts w:cs="Arial"/>
          <w:color w:val="000000"/>
        </w:rPr>
        <w:t>Teilgebiete:</w:t>
      </w:r>
    </w:p>
    <w:p w14:paraId="2AB690CF" w14:textId="77777777" w:rsidR="00D3772D" w:rsidRPr="00357A34" w:rsidRDefault="00D3772D" w:rsidP="00D3772D">
      <w:pPr>
        <w:autoSpaceDE w:val="0"/>
        <w:autoSpaceDN w:val="0"/>
        <w:spacing w:after="120" w:line="320" w:lineRule="exact"/>
        <w:rPr>
          <w:rFonts w:cs="Arial"/>
          <w:color w:val="000000"/>
        </w:rPr>
      </w:pPr>
      <w:r w:rsidRPr="00357A34">
        <w:rPr>
          <w:rFonts w:cs="Arial"/>
          <w:color w:val="000000"/>
        </w:rPr>
        <w:t>-</w:t>
      </w:r>
      <w:r w:rsidRPr="00357A34">
        <w:rPr>
          <w:rFonts w:cs="Arial"/>
          <w:color w:val="000000"/>
          <w:spacing w:val="-1"/>
        </w:rPr>
        <w:t xml:space="preserve"> </w:t>
      </w:r>
      <w:r w:rsidRPr="00357A34">
        <w:rPr>
          <w:rFonts w:cs="Arial"/>
          <w:color w:val="000000"/>
        </w:rPr>
        <w:t>Schulpraktikum</w:t>
      </w:r>
      <w:r w:rsidRPr="00357A34">
        <w:rPr>
          <w:rFonts w:cs="Arial"/>
          <w:color w:val="000000"/>
          <w:spacing w:val="-15"/>
        </w:rPr>
        <w:t xml:space="preserve"> </w:t>
      </w:r>
      <w:r w:rsidRPr="00357A34">
        <w:rPr>
          <w:rFonts w:cs="Arial"/>
          <w:color w:val="000000"/>
        </w:rPr>
        <w:t>3</w:t>
      </w:r>
      <w:r w:rsidRPr="00357A34">
        <w:rPr>
          <w:rFonts w:cs="Arial"/>
          <w:color w:val="000000"/>
          <w:spacing w:val="-1"/>
        </w:rPr>
        <w:t xml:space="preserve"> </w:t>
      </w:r>
      <w:r w:rsidRPr="00357A34">
        <w:rPr>
          <w:rFonts w:cs="Arial"/>
          <w:color w:val="000000"/>
        </w:rPr>
        <w:t>(SP3)</w:t>
      </w:r>
    </w:p>
    <w:p w14:paraId="38DE2719" w14:textId="77777777" w:rsidR="00D3772D" w:rsidRPr="00357A34" w:rsidRDefault="00D3772D" w:rsidP="00D3772D">
      <w:pPr>
        <w:autoSpaceDE w:val="0"/>
        <w:autoSpaceDN w:val="0"/>
        <w:spacing w:after="120" w:line="320" w:lineRule="exact"/>
        <w:rPr>
          <w:rFonts w:cs="Arial"/>
          <w:color w:val="000000"/>
        </w:rPr>
      </w:pPr>
      <w:r w:rsidRPr="00357A34">
        <w:rPr>
          <w:rFonts w:cs="Arial"/>
          <w:color w:val="000000"/>
          <w:position w:val="-1"/>
        </w:rPr>
        <w:t>-</w:t>
      </w:r>
      <w:r w:rsidRPr="00357A34">
        <w:rPr>
          <w:rFonts w:cs="Arial"/>
          <w:color w:val="000000"/>
          <w:spacing w:val="-1"/>
          <w:position w:val="-1"/>
        </w:rPr>
        <w:t xml:space="preserve"> </w:t>
      </w:r>
      <w:r w:rsidRPr="00357A34">
        <w:rPr>
          <w:rFonts w:cs="Arial"/>
          <w:color w:val="000000"/>
          <w:position w:val="-1"/>
        </w:rPr>
        <w:t>Begleitseminar</w:t>
      </w:r>
      <w:r w:rsidRPr="00357A34">
        <w:rPr>
          <w:rFonts w:cs="Arial"/>
          <w:color w:val="000000"/>
          <w:spacing w:val="-15"/>
          <w:position w:val="-1"/>
        </w:rPr>
        <w:t xml:space="preserve"> </w:t>
      </w:r>
      <w:r w:rsidRPr="00357A34">
        <w:rPr>
          <w:rFonts w:cs="Arial"/>
          <w:color w:val="000000"/>
          <w:position w:val="-1"/>
        </w:rPr>
        <w:t>zum</w:t>
      </w:r>
      <w:r w:rsidRPr="00357A34">
        <w:rPr>
          <w:rFonts w:cs="Arial"/>
          <w:color w:val="000000"/>
          <w:spacing w:val="-4"/>
          <w:position w:val="-1"/>
        </w:rPr>
        <w:t xml:space="preserve"> </w:t>
      </w:r>
      <w:r w:rsidRPr="00357A34">
        <w:rPr>
          <w:rFonts w:cs="Arial"/>
          <w:color w:val="000000"/>
          <w:position w:val="-1"/>
        </w:rPr>
        <w:t>Schulpraktikum</w:t>
      </w:r>
      <w:r w:rsidRPr="00357A34">
        <w:rPr>
          <w:rFonts w:cs="Arial"/>
          <w:color w:val="000000"/>
          <w:spacing w:val="-15"/>
          <w:position w:val="-1"/>
        </w:rPr>
        <w:t xml:space="preserve"> </w:t>
      </w:r>
      <w:r w:rsidRPr="00357A34">
        <w:rPr>
          <w:rFonts w:cs="Arial"/>
          <w:color w:val="000000"/>
          <w:position w:val="-1"/>
        </w:rPr>
        <w:t>3</w:t>
      </w:r>
      <w:r w:rsidRPr="00357A34">
        <w:rPr>
          <w:rFonts w:cs="Arial"/>
          <w:color w:val="000000"/>
          <w:spacing w:val="-1"/>
          <w:position w:val="-1"/>
        </w:rPr>
        <w:t xml:space="preserve"> </w:t>
      </w:r>
      <w:r w:rsidRPr="00357A34">
        <w:rPr>
          <w:rFonts w:cs="Arial"/>
          <w:color w:val="000000"/>
          <w:position w:val="-1"/>
        </w:rPr>
        <w:t>(BSP3)</w:t>
      </w:r>
    </w:p>
    <w:p w14:paraId="3D8EB203" w14:textId="77777777" w:rsidR="00D3772D" w:rsidRDefault="00D3772D" w:rsidP="00D3772D">
      <w:pPr>
        <w:autoSpaceDE w:val="0"/>
        <w:autoSpaceDN w:val="0"/>
        <w:spacing w:after="120" w:line="320" w:lineRule="exact"/>
        <w:rPr>
          <w:rFonts w:cs="Arial"/>
          <w:color w:val="000000"/>
          <w:sz w:val="2"/>
          <w:szCs w:val="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537"/>
        <w:gridCol w:w="3551"/>
      </w:tblGrid>
      <w:tr w:rsidR="00D3772D" w:rsidRPr="001D43C4" w14:paraId="66E8C14D" w14:textId="77777777" w:rsidTr="00D3772D">
        <w:trPr>
          <w:trHeight w:val="440"/>
        </w:trPr>
        <w:tc>
          <w:tcPr>
            <w:tcW w:w="9356" w:type="dxa"/>
            <w:gridSpan w:val="3"/>
            <w:shd w:val="clear" w:color="auto" w:fill="auto"/>
            <w:tcMar>
              <w:top w:w="28" w:type="dxa"/>
              <w:bottom w:w="28" w:type="dxa"/>
            </w:tcMar>
            <w:vAlign w:val="center"/>
          </w:tcPr>
          <w:p w14:paraId="26500551" w14:textId="77777777" w:rsidR="00D3772D" w:rsidRPr="001D43C4" w:rsidRDefault="00D3772D" w:rsidP="00D3772D">
            <w:pPr>
              <w:autoSpaceDE w:val="0"/>
              <w:autoSpaceDN w:val="0"/>
              <w:spacing w:after="0"/>
              <w:rPr>
                <w:rFonts w:eastAsia="Calibri" w:cs="Arial"/>
                <w:sz w:val="26"/>
                <w:szCs w:val="26"/>
                <w:lang w:eastAsia="en-US"/>
              </w:rPr>
            </w:pPr>
            <w:r w:rsidRPr="001D43C4">
              <w:rPr>
                <w:rFonts w:eastAsia="Calibri" w:cs="Arial"/>
                <w:b/>
                <w:bCs/>
                <w:szCs w:val="26"/>
                <w:lang w:eastAsia="en-US"/>
              </w:rPr>
              <w:t>Modul</w:t>
            </w:r>
            <w:r w:rsidRPr="001D43C4">
              <w:rPr>
                <w:rFonts w:eastAsia="Calibri" w:cs="Arial"/>
                <w:b/>
                <w:bCs/>
                <w:spacing w:val="-1"/>
                <w:szCs w:val="26"/>
                <w:lang w:eastAsia="en-US"/>
              </w:rPr>
              <w:t xml:space="preserve"> </w:t>
            </w:r>
            <w:r>
              <w:rPr>
                <w:rFonts w:eastAsia="Calibri" w:cs="Arial"/>
                <w:b/>
                <w:bCs/>
                <w:szCs w:val="26"/>
                <w:lang w:eastAsia="en-US"/>
              </w:rPr>
              <w:t>SP</w:t>
            </w:r>
            <w:r w:rsidRPr="001D43C4">
              <w:rPr>
                <w:rFonts w:eastAsia="Calibri" w:cs="Arial"/>
                <w:b/>
                <w:bCs/>
                <w:szCs w:val="26"/>
                <w:lang w:eastAsia="en-US"/>
              </w:rPr>
              <w:t xml:space="preserve">: </w:t>
            </w:r>
            <w:r>
              <w:rPr>
                <w:rFonts w:eastAsia="Calibri" w:cs="Arial"/>
                <w:b/>
                <w:bCs/>
                <w:szCs w:val="26"/>
                <w:lang w:eastAsia="en-US"/>
              </w:rPr>
              <w:t>Schulpraktikum 3</w:t>
            </w:r>
          </w:p>
        </w:tc>
      </w:tr>
      <w:tr w:rsidR="00D3772D" w:rsidRPr="001D43C4" w14:paraId="1F308561" w14:textId="77777777" w:rsidTr="00D3772D">
        <w:trPr>
          <w:trHeight w:val="440"/>
        </w:trPr>
        <w:tc>
          <w:tcPr>
            <w:tcW w:w="2268" w:type="dxa"/>
            <w:shd w:val="clear" w:color="auto" w:fill="auto"/>
            <w:tcMar>
              <w:top w:w="28" w:type="dxa"/>
              <w:bottom w:w="28" w:type="dxa"/>
            </w:tcMar>
            <w:vAlign w:val="center"/>
          </w:tcPr>
          <w:p w14:paraId="0A4C8EC0"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Arbeitsaufwand</w:t>
            </w:r>
          </w:p>
        </w:tc>
        <w:tc>
          <w:tcPr>
            <w:tcW w:w="3537" w:type="dxa"/>
            <w:shd w:val="clear" w:color="auto" w:fill="auto"/>
            <w:tcMar>
              <w:top w:w="28" w:type="dxa"/>
              <w:bottom w:w="28" w:type="dxa"/>
            </w:tcMar>
            <w:vAlign w:val="center"/>
          </w:tcPr>
          <w:p w14:paraId="360D252E"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6</w:t>
            </w:r>
            <w:r w:rsidRPr="001D43C4">
              <w:rPr>
                <w:rFonts w:eastAsia="Calibri" w:cs="Arial"/>
                <w:szCs w:val="24"/>
                <w:lang w:eastAsia="en-US"/>
              </w:rPr>
              <w:t xml:space="preserve"> CP</w:t>
            </w:r>
          </w:p>
        </w:tc>
        <w:tc>
          <w:tcPr>
            <w:tcW w:w="3551" w:type="dxa"/>
            <w:shd w:val="clear" w:color="auto" w:fill="auto"/>
            <w:tcMar>
              <w:top w:w="28" w:type="dxa"/>
              <w:bottom w:w="28" w:type="dxa"/>
            </w:tcMar>
            <w:vAlign w:val="center"/>
          </w:tcPr>
          <w:p w14:paraId="31582FDA"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180</w:t>
            </w:r>
            <w:r w:rsidRPr="001D43C4">
              <w:rPr>
                <w:rFonts w:eastAsia="Calibri" w:cs="Arial"/>
                <w:szCs w:val="24"/>
                <w:lang w:eastAsia="en-US"/>
              </w:rPr>
              <w:t xml:space="preserve"> Stunden</w:t>
            </w:r>
          </w:p>
        </w:tc>
      </w:tr>
      <w:tr w:rsidR="00D3772D" w:rsidRPr="001D43C4" w14:paraId="0F5A922B" w14:textId="77777777" w:rsidTr="00D3772D">
        <w:trPr>
          <w:trHeight w:val="440"/>
        </w:trPr>
        <w:tc>
          <w:tcPr>
            <w:tcW w:w="2268" w:type="dxa"/>
            <w:vMerge w:val="restart"/>
            <w:shd w:val="clear" w:color="auto" w:fill="auto"/>
            <w:tcMar>
              <w:top w:w="28" w:type="dxa"/>
              <w:bottom w:w="28" w:type="dxa"/>
            </w:tcMar>
            <w:vAlign w:val="center"/>
          </w:tcPr>
          <w:p w14:paraId="2379A325"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davon</w:t>
            </w:r>
          </w:p>
        </w:tc>
        <w:tc>
          <w:tcPr>
            <w:tcW w:w="3537" w:type="dxa"/>
            <w:shd w:val="clear" w:color="auto" w:fill="auto"/>
            <w:tcMar>
              <w:top w:w="28" w:type="dxa"/>
              <w:bottom w:w="28" w:type="dxa"/>
            </w:tcMar>
            <w:vAlign w:val="center"/>
          </w:tcPr>
          <w:p w14:paraId="0C74922B"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Kontaktzeit</w:t>
            </w:r>
          </w:p>
        </w:tc>
        <w:tc>
          <w:tcPr>
            <w:tcW w:w="3551" w:type="dxa"/>
            <w:shd w:val="clear" w:color="auto" w:fill="auto"/>
            <w:tcMar>
              <w:top w:w="28" w:type="dxa"/>
              <w:bottom w:w="28" w:type="dxa"/>
            </w:tcMar>
            <w:vAlign w:val="center"/>
          </w:tcPr>
          <w:p w14:paraId="6F183949"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t>91</w:t>
            </w:r>
            <w:r w:rsidRPr="001D43C4">
              <w:rPr>
                <w:rFonts w:eastAsia="Calibri"/>
                <w:lang w:eastAsia="en-US"/>
              </w:rPr>
              <w:t xml:space="preserve"> </w:t>
            </w:r>
            <w:r w:rsidRPr="001D43C4">
              <w:rPr>
                <w:rFonts w:eastAsia="Calibri" w:cs="Arial"/>
                <w:szCs w:val="24"/>
                <w:lang w:eastAsia="en-US"/>
              </w:rPr>
              <w:t>Stunden</w:t>
            </w:r>
          </w:p>
        </w:tc>
      </w:tr>
      <w:tr w:rsidR="00D3772D" w:rsidRPr="001D43C4" w14:paraId="524016D4" w14:textId="77777777" w:rsidTr="00D3772D">
        <w:trPr>
          <w:trHeight w:val="440"/>
        </w:trPr>
        <w:tc>
          <w:tcPr>
            <w:tcW w:w="2268" w:type="dxa"/>
            <w:vMerge/>
            <w:shd w:val="clear" w:color="auto" w:fill="auto"/>
            <w:tcMar>
              <w:top w:w="28" w:type="dxa"/>
              <w:bottom w:w="28" w:type="dxa"/>
            </w:tcMar>
            <w:vAlign w:val="center"/>
          </w:tcPr>
          <w:p w14:paraId="20A63DC9"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tcMar>
              <w:top w:w="28" w:type="dxa"/>
              <w:bottom w:w="28" w:type="dxa"/>
            </w:tcMar>
            <w:vAlign w:val="center"/>
          </w:tcPr>
          <w:p w14:paraId="249D0A68"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Selbststudium</w:t>
            </w:r>
          </w:p>
        </w:tc>
        <w:tc>
          <w:tcPr>
            <w:tcW w:w="3551" w:type="dxa"/>
            <w:shd w:val="clear" w:color="auto" w:fill="auto"/>
            <w:tcMar>
              <w:top w:w="28" w:type="dxa"/>
              <w:bottom w:w="28" w:type="dxa"/>
            </w:tcMar>
            <w:vAlign w:val="center"/>
          </w:tcPr>
          <w:p w14:paraId="37A50F13"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79</w:t>
            </w:r>
            <w:r w:rsidRPr="001D43C4">
              <w:rPr>
                <w:rFonts w:eastAsia="Calibri"/>
                <w:lang w:eastAsia="en-US"/>
              </w:rPr>
              <w:t xml:space="preserve"> </w:t>
            </w:r>
            <w:r w:rsidRPr="001D43C4">
              <w:rPr>
                <w:rFonts w:eastAsia="Calibri" w:cs="Arial"/>
                <w:szCs w:val="24"/>
                <w:lang w:eastAsia="en-US"/>
              </w:rPr>
              <w:t>Stunden</w:t>
            </w:r>
          </w:p>
        </w:tc>
      </w:tr>
      <w:tr w:rsidR="00D3772D" w:rsidRPr="001D43C4" w14:paraId="55A0E633" w14:textId="77777777" w:rsidTr="00D3772D">
        <w:trPr>
          <w:trHeight w:val="440"/>
        </w:trPr>
        <w:tc>
          <w:tcPr>
            <w:tcW w:w="2268" w:type="dxa"/>
            <w:vMerge/>
            <w:shd w:val="clear" w:color="auto" w:fill="auto"/>
            <w:tcMar>
              <w:top w:w="28" w:type="dxa"/>
              <w:bottom w:w="28" w:type="dxa"/>
            </w:tcMar>
            <w:vAlign w:val="center"/>
          </w:tcPr>
          <w:p w14:paraId="7FB8B56D"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tcMar>
              <w:top w:w="28" w:type="dxa"/>
              <w:bottom w:w="28" w:type="dxa"/>
            </w:tcMar>
            <w:vAlign w:val="center"/>
          </w:tcPr>
          <w:p w14:paraId="6C1524CF"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Prüfungsvorbereitung</w:t>
            </w:r>
          </w:p>
        </w:tc>
        <w:tc>
          <w:tcPr>
            <w:tcW w:w="3551" w:type="dxa"/>
            <w:shd w:val="clear" w:color="auto" w:fill="auto"/>
            <w:tcMar>
              <w:top w:w="28" w:type="dxa"/>
              <w:bottom w:w="28" w:type="dxa"/>
            </w:tcMar>
            <w:vAlign w:val="center"/>
          </w:tcPr>
          <w:p w14:paraId="0232101D"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t>10</w:t>
            </w:r>
            <w:r w:rsidRPr="001D43C4">
              <w:rPr>
                <w:rFonts w:eastAsia="Calibri"/>
                <w:lang w:eastAsia="en-US"/>
              </w:rPr>
              <w:t xml:space="preserve"> </w:t>
            </w:r>
            <w:r w:rsidRPr="001D43C4">
              <w:rPr>
                <w:rFonts w:eastAsia="Calibri" w:cs="Arial"/>
                <w:szCs w:val="24"/>
                <w:lang w:eastAsia="en-US"/>
              </w:rPr>
              <w:t>Stunden</w:t>
            </w:r>
          </w:p>
        </w:tc>
      </w:tr>
      <w:tr w:rsidR="00D3772D" w:rsidRPr="001D43C4" w14:paraId="6CA9F388" w14:textId="77777777" w:rsidTr="00D3772D">
        <w:trPr>
          <w:trHeight w:val="440"/>
        </w:trPr>
        <w:tc>
          <w:tcPr>
            <w:tcW w:w="2268" w:type="dxa"/>
            <w:shd w:val="clear" w:color="auto" w:fill="auto"/>
            <w:tcMar>
              <w:top w:w="28" w:type="dxa"/>
              <w:bottom w:w="28" w:type="dxa"/>
            </w:tcMar>
            <w:vAlign w:val="center"/>
          </w:tcPr>
          <w:p w14:paraId="18AC1F2E"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verantwortlich</w:t>
            </w:r>
          </w:p>
        </w:tc>
        <w:tc>
          <w:tcPr>
            <w:tcW w:w="7088" w:type="dxa"/>
            <w:gridSpan w:val="2"/>
            <w:shd w:val="clear" w:color="auto" w:fill="auto"/>
            <w:tcMar>
              <w:top w:w="28" w:type="dxa"/>
              <w:bottom w:w="28" w:type="dxa"/>
            </w:tcMar>
            <w:vAlign w:val="center"/>
          </w:tcPr>
          <w:p w14:paraId="1E34DA5D"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Prof. Dr. Bernd Geißel</w:t>
            </w:r>
          </w:p>
        </w:tc>
      </w:tr>
      <w:tr w:rsidR="00D3772D" w:rsidRPr="0052159D" w14:paraId="42C80F91" w14:textId="77777777" w:rsidTr="00D3772D">
        <w:trPr>
          <w:trHeight w:val="686"/>
        </w:trPr>
        <w:tc>
          <w:tcPr>
            <w:tcW w:w="2268" w:type="dxa"/>
            <w:shd w:val="clear" w:color="auto" w:fill="FFFFFF" w:themeFill="background1"/>
            <w:tcMar>
              <w:top w:w="28" w:type="dxa"/>
              <w:bottom w:w="28" w:type="dxa"/>
            </w:tcMar>
            <w:vAlign w:val="center"/>
          </w:tcPr>
          <w:p w14:paraId="4EF088C3" w14:textId="77777777" w:rsidR="00D3772D" w:rsidRPr="0052159D" w:rsidRDefault="00D3772D" w:rsidP="00D3772D">
            <w:pPr>
              <w:autoSpaceDE w:val="0"/>
              <w:autoSpaceDN w:val="0"/>
              <w:spacing w:after="0"/>
              <w:rPr>
                <w:rFonts w:eastAsia="Calibri" w:cs="Arial"/>
                <w:szCs w:val="24"/>
                <w:lang w:eastAsia="en-US"/>
              </w:rPr>
            </w:pPr>
            <w:r>
              <w:rPr>
                <w:rFonts w:eastAsia="Calibri" w:cs="Arial"/>
                <w:szCs w:val="24"/>
                <w:lang w:eastAsia="en-US"/>
              </w:rPr>
              <w:t>Zugangsvoraussetzungen</w:t>
            </w:r>
          </w:p>
        </w:tc>
        <w:tc>
          <w:tcPr>
            <w:tcW w:w="7088" w:type="dxa"/>
            <w:gridSpan w:val="2"/>
            <w:shd w:val="clear" w:color="auto" w:fill="FFFFFF" w:themeFill="background1"/>
            <w:tcMar>
              <w:top w:w="28" w:type="dxa"/>
              <w:bottom w:w="28" w:type="dxa"/>
            </w:tcMar>
            <w:vAlign w:val="center"/>
          </w:tcPr>
          <w:p w14:paraId="7CBB9174" w14:textId="77777777" w:rsidR="00D3772D" w:rsidRDefault="00D3772D" w:rsidP="00D3772D">
            <w:pPr>
              <w:autoSpaceDE w:val="0"/>
              <w:autoSpaceDN w:val="0"/>
              <w:spacing w:after="0"/>
              <w:rPr>
                <w:rFonts w:eastAsia="Calibri" w:cs="Arial"/>
                <w:szCs w:val="24"/>
                <w:lang w:eastAsia="en-US"/>
              </w:rPr>
            </w:pPr>
            <w:r w:rsidRPr="00F011B6">
              <w:rPr>
                <w:rFonts w:eastAsia="Calibri" w:cs="Arial"/>
                <w:szCs w:val="24"/>
                <w:lang w:eastAsia="en-US"/>
              </w:rPr>
              <w:t>Bestandene Module 1701 Schulpraxis, 1702 Allgemeine und spezielle erziehungswissenschaftliche Grundlagen, 1703 Grundlagen der Berufspädagogik und 1704 Grundlagen der Fachdidaktik aus dem Portfolio des Bachelorstudiengangs Ingenieurpädagogik der HS Esslingen.</w:t>
            </w:r>
          </w:p>
        </w:tc>
      </w:tr>
      <w:tr w:rsidR="00D3772D" w:rsidRPr="0052159D" w14:paraId="1C0C0CB6" w14:textId="77777777" w:rsidTr="00D3772D">
        <w:trPr>
          <w:trHeight w:val="686"/>
        </w:trPr>
        <w:tc>
          <w:tcPr>
            <w:tcW w:w="2268" w:type="dxa"/>
            <w:shd w:val="clear" w:color="auto" w:fill="FFFFFF" w:themeFill="background1"/>
            <w:tcMar>
              <w:top w:w="28" w:type="dxa"/>
              <w:bottom w:w="28" w:type="dxa"/>
            </w:tcMar>
            <w:vAlign w:val="center"/>
          </w:tcPr>
          <w:p w14:paraId="100A1468" w14:textId="77777777" w:rsidR="00D3772D" w:rsidRDefault="00D3772D" w:rsidP="00D3772D">
            <w:pPr>
              <w:autoSpaceDE w:val="0"/>
              <w:autoSpaceDN w:val="0"/>
              <w:spacing w:after="0"/>
              <w:rPr>
                <w:rFonts w:eastAsia="Calibri" w:cs="Arial"/>
                <w:szCs w:val="24"/>
                <w:lang w:eastAsia="en-US"/>
              </w:rPr>
            </w:pPr>
            <w:r>
              <w:rPr>
                <w:rFonts w:eastAsia="Calibri" w:cs="Arial"/>
                <w:szCs w:val="24"/>
                <w:lang w:eastAsia="en-US"/>
              </w:rPr>
              <w:t>Benotete Modulprüfung</w:t>
            </w:r>
          </w:p>
        </w:tc>
        <w:tc>
          <w:tcPr>
            <w:tcW w:w="7088" w:type="dxa"/>
            <w:gridSpan w:val="2"/>
            <w:shd w:val="clear" w:color="auto" w:fill="FFFFFF" w:themeFill="background1"/>
            <w:tcMar>
              <w:top w:w="28" w:type="dxa"/>
              <w:bottom w:w="28" w:type="dxa"/>
            </w:tcMar>
            <w:vAlign w:val="center"/>
          </w:tcPr>
          <w:p w14:paraId="6DBD8E61" w14:textId="77777777" w:rsidR="00D3772D" w:rsidRDefault="00D3772D" w:rsidP="00D3772D">
            <w:pPr>
              <w:autoSpaceDE w:val="0"/>
              <w:autoSpaceDN w:val="0"/>
              <w:spacing w:after="0"/>
              <w:rPr>
                <w:rFonts w:eastAsia="Calibri" w:cs="Arial"/>
                <w:szCs w:val="24"/>
                <w:lang w:eastAsia="en-US"/>
              </w:rPr>
            </w:pPr>
            <w:r w:rsidRPr="00361C30">
              <w:rPr>
                <w:rFonts w:eastAsia="Calibri" w:cs="Arial"/>
                <w:szCs w:val="24"/>
                <w:lang w:eastAsia="en-US"/>
              </w:rPr>
              <w:t xml:space="preserve">Die Modulprüfung wird </w:t>
            </w:r>
            <w:r>
              <w:rPr>
                <w:rFonts w:eastAsia="Calibri" w:cs="Arial"/>
                <w:szCs w:val="24"/>
                <w:lang w:eastAsia="en-US"/>
              </w:rPr>
              <w:t>durch eine benotete Prüfungsleistung im BSP3 erbracht. Z</w:t>
            </w:r>
            <w:r w:rsidRPr="00361C30">
              <w:rPr>
                <w:rFonts w:eastAsia="Calibri" w:cs="Arial"/>
                <w:szCs w:val="24"/>
                <w:lang w:eastAsia="en-US"/>
              </w:rPr>
              <w:t xml:space="preserve">usätzlich ist die erfolgreiche </w:t>
            </w:r>
            <w:r>
              <w:rPr>
                <w:rFonts w:eastAsia="Calibri" w:cs="Arial"/>
                <w:szCs w:val="24"/>
                <w:lang w:eastAsia="en-US"/>
              </w:rPr>
              <w:t xml:space="preserve">unbenotete </w:t>
            </w:r>
            <w:r w:rsidRPr="00361C30">
              <w:rPr>
                <w:rFonts w:eastAsia="Calibri" w:cs="Arial"/>
                <w:szCs w:val="24"/>
                <w:lang w:eastAsia="en-US"/>
              </w:rPr>
              <w:t>Teilnahme a</w:t>
            </w:r>
            <w:r>
              <w:rPr>
                <w:rFonts w:eastAsia="Calibri" w:cs="Arial"/>
                <w:szCs w:val="24"/>
                <w:lang w:eastAsia="en-US"/>
              </w:rPr>
              <w:t xml:space="preserve">m SP3 </w:t>
            </w:r>
            <w:r w:rsidRPr="00361C30">
              <w:rPr>
                <w:rFonts w:eastAsia="Calibri" w:cs="Arial"/>
                <w:szCs w:val="24"/>
                <w:lang w:eastAsia="en-US"/>
              </w:rPr>
              <w:t xml:space="preserve">nachzuweisen. Die Voraussetzungen für eine erfolgreiche Teilnahme </w:t>
            </w:r>
            <w:r>
              <w:rPr>
                <w:rFonts w:eastAsia="Calibri" w:cs="Arial"/>
                <w:szCs w:val="24"/>
                <w:lang w:eastAsia="en-US"/>
              </w:rPr>
              <w:t xml:space="preserve">am SP3 wird vom SAFL (BS) </w:t>
            </w:r>
            <w:r w:rsidRPr="00361C30">
              <w:rPr>
                <w:rFonts w:eastAsia="Calibri" w:cs="Arial"/>
                <w:szCs w:val="24"/>
                <w:lang w:eastAsia="en-US"/>
              </w:rPr>
              <w:t>festgelegt.</w:t>
            </w:r>
          </w:p>
        </w:tc>
      </w:tr>
      <w:tr w:rsidR="00D3772D" w:rsidRPr="001D43C4" w14:paraId="46DD3802" w14:textId="77777777" w:rsidTr="00D3772D">
        <w:trPr>
          <w:trHeight w:val="455"/>
        </w:trPr>
        <w:tc>
          <w:tcPr>
            <w:tcW w:w="2268" w:type="dxa"/>
            <w:shd w:val="clear" w:color="auto" w:fill="auto"/>
            <w:tcMar>
              <w:top w:w="28" w:type="dxa"/>
              <w:bottom w:w="28" w:type="dxa"/>
            </w:tcMar>
          </w:tcPr>
          <w:p w14:paraId="15506422" w14:textId="77777777" w:rsidR="00D3772D" w:rsidRPr="001D43C4" w:rsidRDefault="00D3772D" w:rsidP="00D3772D">
            <w:pPr>
              <w:autoSpaceDE w:val="0"/>
              <w:autoSpaceDN w:val="0"/>
              <w:spacing w:after="0"/>
              <w:rPr>
                <w:rFonts w:eastAsia="Calibri" w:cs="Arial"/>
                <w:szCs w:val="24"/>
                <w:lang w:eastAsia="en-US"/>
              </w:rPr>
            </w:pPr>
            <w:r>
              <w:t>Teilnahmev</w:t>
            </w:r>
            <w:r w:rsidRPr="00267AAE">
              <w:t>oraussetzungen</w:t>
            </w:r>
          </w:p>
        </w:tc>
        <w:tc>
          <w:tcPr>
            <w:tcW w:w="7088" w:type="dxa"/>
            <w:gridSpan w:val="2"/>
            <w:shd w:val="clear" w:color="auto" w:fill="auto"/>
            <w:tcMar>
              <w:top w:w="28" w:type="dxa"/>
              <w:bottom w:w="28" w:type="dxa"/>
            </w:tcMar>
          </w:tcPr>
          <w:p w14:paraId="481E20CD" w14:textId="77777777" w:rsidR="00D3772D" w:rsidRDefault="00D3772D" w:rsidP="00D3772D">
            <w:pPr>
              <w:autoSpaceDE w:val="0"/>
              <w:autoSpaceDN w:val="0"/>
              <w:spacing w:after="0"/>
              <w:rPr>
                <w:rFonts w:eastAsia="Calibri" w:cs="Arial"/>
                <w:szCs w:val="24"/>
                <w:lang w:eastAsia="en-US"/>
              </w:rPr>
            </w:pPr>
            <w:r w:rsidRPr="00267AAE">
              <w:t>D</w:t>
            </w:r>
            <w:r>
              <w:t xml:space="preserve">as </w:t>
            </w:r>
            <w:bookmarkStart w:id="213" w:name="_Hlk73012056"/>
            <w:r>
              <w:t xml:space="preserve">SP3 </w:t>
            </w:r>
            <w:bookmarkEnd w:id="213"/>
            <w:r w:rsidRPr="00267AAE">
              <w:t xml:space="preserve">kann erst nach der </w:t>
            </w:r>
            <w:r>
              <w:t xml:space="preserve">erfolgreichen Teilnahme an der </w:t>
            </w:r>
            <w:r w:rsidRPr="00267AAE">
              <w:t xml:space="preserve">Veranstaltung FD2.1 </w:t>
            </w:r>
            <w:r>
              <w:t xml:space="preserve">(Modul FD2) </w:t>
            </w:r>
            <w:r w:rsidRPr="00267AAE">
              <w:t>besucht werden.</w:t>
            </w:r>
          </w:p>
        </w:tc>
      </w:tr>
      <w:tr w:rsidR="00D3772D" w:rsidRPr="001D43C4" w14:paraId="3A658693" w14:textId="77777777" w:rsidTr="00D3772D">
        <w:trPr>
          <w:trHeight w:val="455"/>
        </w:trPr>
        <w:tc>
          <w:tcPr>
            <w:tcW w:w="2268" w:type="dxa"/>
            <w:shd w:val="clear" w:color="auto" w:fill="auto"/>
            <w:tcMar>
              <w:top w:w="28" w:type="dxa"/>
              <w:bottom w:w="28" w:type="dxa"/>
            </w:tcMar>
            <w:vAlign w:val="center"/>
          </w:tcPr>
          <w:p w14:paraId="2FBA6EE8"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Stand</w:t>
            </w:r>
          </w:p>
        </w:tc>
        <w:tc>
          <w:tcPr>
            <w:tcW w:w="7088" w:type="dxa"/>
            <w:gridSpan w:val="2"/>
            <w:shd w:val="clear" w:color="auto" w:fill="auto"/>
            <w:tcMar>
              <w:top w:w="28" w:type="dxa"/>
              <w:bottom w:w="28" w:type="dxa"/>
            </w:tcMar>
            <w:vAlign w:val="center"/>
          </w:tcPr>
          <w:p w14:paraId="1E3D8D61"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24.06</w:t>
            </w:r>
            <w:r w:rsidRPr="001D43C4">
              <w:rPr>
                <w:rFonts w:eastAsia="Calibri" w:cs="Arial"/>
                <w:szCs w:val="24"/>
                <w:lang w:eastAsia="en-US"/>
              </w:rPr>
              <w:t>.20</w:t>
            </w:r>
            <w:r>
              <w:rPr>
                <w:rFonts w:eastAsia="Calibri" w:cs="Arial"/>
                <w:szCs w:val="24"/>
                <w:lang w:eastAsia="en-US"/>
              </w:rPr>
              <w:t>21</w:t>
            </w:r>
          </w:p>
        </w:tc>
      </w:tr>
    </w:tbl>
    <w:p w14:paraId="63E8820D" w14:textId="77777777" w:rsidR="00D3772D" w:rsidRDefault="00D3772D" w:rsidP="00D3772D">
      <w:pPr>
        <w:autoSpaceDE w:val="0"/>
        <w:autoSpaceDN w:val="0"/>
        <w:spacing w:after="120" w:line="320" w:lineRule="exact"/>
        <w:rPr>
          <w:rFonts w:cs="Arial"/>
          <w:color w:val="000000"/>
          <w:sz w:val="2"/>
          <w:szCs w:val="2"/>
        </w:rPr>
      </w:pPr>
    </w:p>
    <w:p w14:paraId="69D225F4" w14:textId="77777777" w:rsidR="00D3772D" w:rsidRDefault="00D3772D" w:rsidP="00D3772D">
      <w:pPr>
        <w:spacing w:after="0"/>
        <w:jc w:val="left"/>
        <w:rPr>
          <w:rFonts w:cs="Arial"/>
        </w:rPr>
      </w:pPr>
      <w:r>
        <w:rPr>
          <w:rFonts w:cs="Arial"/>
        </w:rPr>
        <w:br w:type="page"/>
      </w:r>
    </w:p>
    <w:p w14:paraId="3E06FDCC" w14:textId="77777777" w:rsidR="00D3772D" w:rsidRDefault="00D3772D" w:rsidP="00D3772D">
      <w:pPr>
        <w:autoSpaceDE w:val="0"/>
        <w:autoSpaceDN w:val="0"/>
        <w:spacing w:after="120" w:line="320" w:lineRule="exact"/>
        <w:rPr>
          <w:rFonts w:cs="Arial"/>
        </w:rPr>
      </w:pPr>
    </w:p>
    <w:p w14:paraId="2D435420" w14:textId="77777777" w:rsidR="00D3772D" w:rsidRPr="00357A34" w:rsidRDefault="00D3772D" w:rsidP="00D3772D">
      <w:pPr>
        <w:autoSpaceDE w:val="0"/>
        <w:autoSpaceDN w:val="0"/>
        <w:spacing w:after="120" w:line="320" w:lineRule="exact"/>
        <w:rPr>
          <w:rFonts w:cs="Arial"/>
          <w:sz w:val="26"/>
          <w:szCs w:val="26"/>
        </w:rPr>
      </w:pPr>
      <w:r w:rsidRPr="00357A34">
        <w:rPr>
          <w:rFonts w:cs="Arial"/>
          <w:b/>
          <w:bCs/>
          <w:sz w:val="26"/>
          <w:szCs w:val="26"/>
        </w:rPr>
        <w:t>Einzelveranstaltungen</w:t>
      </w:r>
      <w:r w:rsidRPr="00357A34">
        <w:rPr>
          <w:rFonts w:cs="Arial"/>
          <w:b/>
          <w:bCs/>
          <w:spacing w:val="1"/>
          <w:sz w:val="26"/>
          <w:szCs w:val="26"/>
        </w:rPr>
        <w:t xml:space="preserve"> </w:t>
      </w:r>
      <w:r>
        <w:rPr>
          <w:rFonts w:cs="Arial"/>
          <w:b/>
          <w:bCs/>
          <w:sz w:val="26"/>
          <w:szCs w:val="26"/>
        </w:rPr>
        <w:t xml:space="preserve">zu Modul SP </w:t>
      </w:r>
      <w:r w:rsidRPr="00357A34">
        <w:rPr>
          <w:rFonts w:cs="Arial"/>
          <w:b/>
          <w:bCs/>
          <w:sz w:val="26"/>
          <w:szCs w:val="26"/>
        </w:rPr>
        <w:t>S</w:t>
      </w:r>
      <w:r w:rsidRPr="00357A34">
        <w:rPr>
          <w:rFonts w:cs="Arial"/>
          <w:b/>
          <w:bCs/>
          <w:spacing w:val="-1"/>
          <w:sz w:val="26"/>
          <w:szCs w:val="26"/>
        </w:rPr>
        <w:t>c</w:t>
      </w:r>
      <w:r w:rsidRPr="00357A34">
        <w:rPr>
          <w:rFonts w:cs="Arial"/>
          <w:b/>
          <w:bCs/>
          <w:sz w:val="26"/>
          <w:szCs w:val="26"/>
        </w:rPr>
        <w:t>hu</w:t>
      </w:r>
      <w:r w:rsidRPr="00357A34">
        <w:rPr>
          <w:rFonts w:cs="Arial"/>
          <w:b/>
          <w:bCs/>
          <w:spacing w:val="-2"/>
          <w:sz w:val="26"/>
          <w:szCs w:val="26"/>
        </w:rPr>
        <w:t>l</w:t>
      </w:r>
      <w:r w:rsidRPr="00357A34">
        <w:rPr>
          <w:rFonts w:cs="Arial"/>
          <w:b/>
          <w:bCs/>
          <w:sz w:val="26"/>
          <w:szCs w:val="26"/>
        </w:rPr>
        <w:t>pr</w:t>
      </w:r>
      <w:r w:rsidRPr="00357A34">
        <w:rPr>
          <w:rFonts w:cs="Arial"/>
          <w:b/>
          <w:bCs/>
          <w:spacing w:val="-1"/>
          <w:sz w:val="26"/>
          <w:szCs w:val="26"/>
        </w:rPr>
        <w:t>a</w:t>
      </w:r>
      <w:r w:rsidRPr="00357A34">
        <w:rPr>
          <w:rFonts w:cs="Arial"/>
          <w:b/>
          <w:bCs/>
          <w:sz w:val="26"/>
          <w:szCs w:val="26"/>
        </w:rPr>
        <w:t xml:space="preserve">ktikum 3 </w:t>
      </w:r>
      <w:r w:rsidRPr="00357A34">
        <w:rPr>
          <w:rFonts w:cs="Arial"/>
          <w:b/>
          <w:bCs/>
          <w:spacing w:val="-2"/>
          <w:sz w:val="26"/>
          <w:szCs w:val="26"/>
        </w:rPr>
        <w:t>(</w:t>
      </w:r>
      <w:r>
        <w:rPr>
          <w:rFonts w:cs="Arial"/>
          <w:b/>
          <w:bCs/>
          <w:sz w:val="26"/>
          <w:szCs w:val="26"/>
        </w:rPr>
        <w:t>SP3</w:t>
      </w:r>
      <w:r w:rsidRPr="00357A34">
        <w:rPr>
          <w:rFonts w:cs="Arial"/>
          <w:b/>
          <w:bCs/>
          <w:sz w:val="26"/>
          <w:szCs w:val="26"/>
        </w:rPr>
        <w:t>)</w:t>
      </w:r>
    </w:p>
    <w:p w14:paraId="0AFF2160" w14:textId="77777777" w:rsidR="00D3772D" w:rsidRDefault="00D3772D" w:rsidP="00D3772D">
      <w:pPr>
        <w:autoSpaceDE w:val="0"/>
        <w:autoSpaceDN w:val="0"/>
        <w:spacing w:after="120" w:line="320" w:lineRule="exact"/>
        <w:rPr>
          <w:rFonts w:cs="Arial"/>
          <w:sz w:val="14"/>
          <w:szCs w:val="1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537"/>
        <w:gridCol w:w="3551"/>
      </w:tblGrid>
      <w:tr w:rsidR="00D3772D" w:rsidRPr="001D43C4" w14:paraId="16DD4A1E" w14:textId="77777777" w:rsidTr="00D3772D">
        <w:trPr>
          <w:trHeight w:val="440"/>
        </w:trPr>
        <w:tc>
          <w:tcPr>
            <w:tcW w:w="9356" w:type="dxa"/>
            <w:gridSpan w:val="3"/>
            <w:shd w:val="clear" w:color="auto" w:fill="auto"/>
            <w:vAlign w:val="center"/>
          </w:tcPr>
          <w:p w14:paraId="78B019DE" w14:textId="77777777" w:rsidR="00D3772D" w:rsidRPr="001D43C4" w:rsidRDefault="00D3772D" w:rsidP="00D3772D">
            <w:pPr>
              <w:autoSpaceDE w:val="0"/>
              <w:autoSpaceDN w:val="0"/>
              <w:spacing w:after="0"/>
              <w:rPr>
                <w:rFonts w:eastAsia="Calibri" w:cs="Arial"/>
                <w:b/>
                <w:szCs w:val="24"/>
                <w:lang w:eastAsia="en-US"/>
              </w:rPr>
            </w:pPr>
            <w:bookmarkStart w:id="214" w:name="_Hlk73009922"/>
            <w:r w:rsidRPr="001D43C4">
              <w:rPr>
                <w:rFonts w:eastAsia="Calibri" w:cs="Arial"/>
                <w:b/>
                <w:szCs w:val="24"/>
                <w:lang w:eastAsia="en-US"/>
              </w:rPr>
              <w:t>SP3:</w:t>
            </w:r>
            <w:r w:rsidRPr="001D43C4">
              <w:rPr>
                <w:rFonts w:eastAsia="Calibri" w:cs="Arial"/>
                <w:b/>
                <w:lang w:eastAsia="en-US"/>
              </w:rPr>
              <w:t xml:space="preserve"> Schulpraktikum 3</w:t>
            </w:r>
            <w:bookmarkEnd w:id="214"/>
          </w:p>
        </w:tc>
      </w:tr>
      <w:tr w:rsidR="00D3772D" w:rsidRPr="001D43C4" w14:paraId="05CD0464" w14:textId="77777777" w:rsidTr="00D3772D">
        <w:trPr>
          <w:trHeight w:val="440"/>
        </w:trPr>
        <w:tc>
          <w:tcPr>
            <w:tcW w:w="2268" w:type="dxa"/>
            <w:shd w:val="clear" w:color="auto" w:fill="auto"/>
            <w:vAlign w:val="center"/>
          </w:tcPr>
          <w:p w14:paraId="42712D1A"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Arbeitsaufwand</w:t>
            </w:r>
          </w:p>
        </w:tc>
        <w:tc>
          <w:tcPr>
            <w:tcW w:w="3537" w:type="dxa"/>
            <w:shd w:val="clear" w:color="auto" w:fill="auto"/>
            <w:vAlign w:val="center"/>
          </w:tcPr>
          <w:p w14:paraId="0ADC0DDF"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4 CP</w:t>
            </w:r>
          </w:p>
        </w:tc>
        <w:tc>
          <w:tcPr>
            <w:tcW w:w="3551" w:type="dxa"/>
            <w:shd w:val="clear" w:color="auto" w:fill="auto"/>
            <w:vAlign w:val="center"/>
          </w:tcPr>
          <w:p w14:paraId="370CEC2B"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t>120 Stunden</w:t>
            </w:r>
          </w:p>
        </w:tc>
      </w:tr>
      <w:tr w:rsidR="00D3772D" w:rsidRPr="001D43C4" w14:paraId="04B561FC" w14:textId="77777777" w:rsidTr="00D3772D">
        <w:trPr>
          <w:trHeight w:val="440"/>
        </w:trPr>
        <w:tc>
          <w:tcPr>
            <w:tcW w:w="2268" w:type="dxa"/>
            <w:vMerge w:val="restart"/>
            <w:shd w:val="clear" w:color="auto" w:fill="auto"/>
            <w:vAlign w:val="center"/>
          </w:tcPr>
          <w:p w14:paraId="252E30D8"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davon</w:t>
            </w:r>
          </w:p>
        </w:tc>
        <w:tc>
          <w:tcPr>
            <w:tcW w:w="3537" w:type="dxa"/>
            <w:shd w:val="clear" w:color="auto" w:fill="auto"/>
            <w:vAlign w:val="center"/>
          </w:tcPr>
          <w:p w14:paraId="78149101"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Kontaktzeit</w:t>
            </w:r>
          </w:p>
        </w:tc>
        <w:tc>
          <w:tcPr>
            <w:tcW w:w="3551" w:type="dxa"/>
            <w:shd w:val="clear" w:color="auto" w:fill="auto"/>
            <w:vAlign w:val="center"/>
          </w:tcPr>
          <w:p w14:paraId="480BB897"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70</w:t>
            </w:r>
            <w:r w:rsidRPr="001D43C4">
              <w:rPr>
                <w:rFonts w:eastAsia="Calibri" w:cs="Arial"/>
                <w:lang w:eastAsia="en-US"/>
              </w:rPr>
              <w:t xml:space="preserve"> </w:t>
            </w:r>
            <w:r w:rsidRPr="001D43C4">
              <w:rPr>
                <w:rFonts w:eastAsia="Calibri" w:cs="Arial"/>
                <w:szCs w:val="24"/>
                <w:lang w:eastAsia="en-US"/>
              </w:rPr>
              <w:t>Stunden</w:t>
            </w:r>
          </w:p>
        </w:tc>
      </w:tr>
      <w:tr w:rsidR="00D3772D" w:rsidRPr="001D43C4" w14:paraId="140E0F4C" w14:textId="77777777" w:rsidTr="00D3772D">
        <w:trPr>
          <w:trHeight w:val="440"/>
        </w:trPr>
        <w:tc>
          <w:tcPr>
            <w:tcW w:w="2268" w:type="dxa"/>
            <w:vMerge/>
            <w:shd w:val="clear" w:color="auto" w:fill="auto"/>
            <w:vAlign w:val="center"/>
          </w:tcPr>
          <w:p w14:paraId="3D7CADF4"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vAlign w:val="center"/>
          </w:tcPr>
          <w:p w14:paraId="732A4653"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Selbststudium</w:t>
            </w:r>
          </w:p>
        </w:tc>
        <w:tc>
          <w:tcPr>
            <w:tcW w:w="3551" w:type="dxa"/>
            <w:shd w:val="clear" w:color="auto" w:fill="auto"/>
            <w:vAlign w:val="center"/>
          </w:tcPr>
          <w:p w14:paraId="37D8D271"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3</w:t>
            </w:r>
            <w:r w:rsidRPr="001D43C4">
              <w:rPr>
                <w:rFonts w:eastAsia="Calibri" w:cs="Arial"/>
                <w:szCs w:val="24"/>
                <w:lang w:eastAsia="en-US"/>
              </w:rPr>
              <w:t>0</w:t>
            </w:r>
            <w:r w:rsidRPr="001D43C4">
              <w:rPr>
                <w:rFonts w:eastAsia="Calibri" w:cs="Arial"/>
                <w:lang w:eastAsia="en-US"/>
              </w:rPr>
              <w:t xml:space="preserve"> </w:t>
            </w:r>
            <w:r w:rsidRPr="001D43C4">
              <w:rPr>
                <w:rFonts w:eastAsia="Calibri" w:cs="Arial"/>
                <w:szCs w:val="24"/>
                <w:lang w:eastAsia="en-US"/>
              </w:rPr>
              <w:t>Stunden</w:t>
            </w:r>
          </w:p>
        </w:tc>
      </w:tr>
      <w:tr w:rsidR="00D3772D" w:rsidRPr="001D43C4" w14:paraId="19C5F500" w14:textId="77777777" w:rsidTr="00D3772D">
        <w:trPr>
          <w:trHeight w:val="440"/>
        </w:trPr>
        <w:tc>
          <w:tcPr>
            <w:tcW w:w="2268" w:type="dxa"/>
            <w:vMerge/>
            <w:shd w:val="clear" w:color="auto" w:fill="auto"/>
            <w:vAlign w:val="center"/>
          </w:tcPr>
          <w:p w14:paraId="7A6D8CB4"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vAlign w:val="center"/>
          </w:tcPr>
          <w:p w14:paraId="57BBDB23"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Prüfungsvorbereitung</w:t>
            </w:r>
          </w:p>
        </w:tc>
        <w:tc>
          <w:tcPr>
            <w:tcW w:w="3551" w:type="dxa"/>
            <w:shd w:val="clear" w:color="auto" w:fill="auto"/>
            <w:vAlign w:val="center"/>
          </w:tcPr>
          <w:p w14:paraId="5CD2B065"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2</w:t>
            </w:r>
            <w:r w:rsidRPr="001D43C4">
              <w:rPr>
                <w:rFonts w:eastAsia="Calibri" w:cs="Arial"/>
                <w:szCs w:val="24"/>
                <w:lang w:eastAsia="en-US"/>
              </w:rPr>
              <w:t>0 Stunden</w:t>
            </w:r>
          </w:p>
        </w:tc>
      </w:tr>
      <w:tr w:rsidR="00D3772D" w:rsidRPr="001D43C4" w14:paraId="409C812B" w14:textId="77777777" w:rsidTr="00D3772D">
        <w:trPr>
          <w:trHeight w:val="966"/>
        </w:trPr>
        <w:tc>
          <w:tcPr>
            <w:tcW w:w="2268" w:type="dxa"/>
            <w:shd w:val="clear" w:color="auto" w:fill="auto"/>
            <w:vAlign w:val="center"/>
          </w:tcPr>
          <w:p w14:paraId="5A54C077"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verantwortlich</w:t>
            </w:r>
          </w:p>
        </w:tc>
        <w:tc>
          <w:tcPr>
            <w:tcW w:w="7088" w:type="dxa"/>
            <w:gridSpan w:val="2"/>
            <w:shd w:val="clear" w:color="auto" w:fill="auto"/>
            <w:vAlign w:val="center"/>
          </w:tcPr>
          <w:p w14:paraId="0068694E"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 xml:space="preserve">Ausbildungslehrerinnen und -lehrer an berufsbildenden Schulen, </w:t>
            </w:r>
            <w:r w:rsidRPr="006C12B5">
              <w:rPr>
                <w:rFonts w:eastAsia="Calibri" w:cs="Arial"/>
                <w:szCs w:val="24"/>
                <w:lang w:eastAsia="en-US"/>
              </w:rPr>
              <w:t>Seminar für Ausbildung und Fortbildung der Lehrkräfte Stuttgart (Berufliche Schulen)</w:t>
            </w:r>
          </w:p>
        </w:tc>
      </w:tr>
      <w:tr w:rsidR="00D3772D" w:rsidRPr="001D43C4" w14:paraId="194E5A27" w14:textId="77777777" w:rsidTr="00D3772D">
        <w:trPr>
          <w:trHeight w:val="440"/>
        </w:trPr>
        <w:tc>
          <w:tcPr>
            <w:tcW w:w="2268" w:type="dxa"/>
            <w:shd w:val="clear" w:color="auto" w:fill="auto"/>
            <w:vAlign w:val="center"/>
          </w:tcPr>
          <w:p w14:paraId="4F14326D"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Angebotszyklus</w:t>
            </w:r>
          </w:p>
        </w:tc>
        <w:tc>
          <w:tcPr>
            <w:tcW w:w="7088" w:type="dxa"/>
            <w:gridSpan w:val="2"/>
            <w:shd w:val="clear" w:color="auto" w:fill="auto"/>
            <w:vAlign w:val="center"/>
          </w:tcPr>
          <w:p w14:paraId="54DF65B9"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einmal im Jahr</w:t>
            </w:r>
            <w:r>
              <w:rPr>
                <w:rFonts w:eastAsia="Calibri" w:cs="Arial"/>
                <w:szCs w:val="24"/>
                <w:lang w:eastAsia="en-US"/>
              </w:rPr>
              <w:t xml:space="preserve"> (Herbst)</w:t>
            </w:r>
            <w:r w:rsidRPr="001D43C4">
              <w:rPr>
                <w:rFonts w:eastAsia="Calibri" w:cs="Arial"/>
                <w:szCs w:val="24"/>
                <w:lang w:eastAsia="en-US"/>
              </w:rPr>
              <w:t xml:space="preserve">, </w:t>
            </w:r>
            <w:r>
              <w:rPr>
                <w:rFonts w:eastAsia="Calibri" w:cs="Arial"/>
                <w:szCs w:val="24"/>
                <w:lang w:eastAsia="en-US"/>
              </w:rPr>
              <w:t xml:space="preserve">mind. </w:t>
            </w:r>
            <w:r w:rsidRPr="001D43C4">
              <w:rPr>
                <w:rFonts w:eastAsia="Calibri" w:cs="Arial"/>
                <w:szCs w:val="24"/>
                <w:lang w:eastAsia="en-US"/>
              </w:rPr>
              <w:t>vier Wochen</w:t>
            </w:r>
          </w:p>
        </w:tc>
      </w:tr>
      <w:tr w:rsidR="00D3772D" w:rsidRPr="001D43C4" w14:paraId="6CB25BA6" w14:textId="77777777" w:rsidTr="00D3772D">
        <w:trPr>
          <w:trHeight w:val="440"/>
        </w:trPr>
        <w:tc>
          <w:tcPr>
            <w:tcW w:w="2268" w:type="dxa"/>
            <w:shd w:val="clear" w:color="auto" w:fill="auto"/>
            <w:vAlign w:val="center"/>
          </w:tcPr>
          <w:p w14:paraId="6DE54BE1"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Stand</w:t>
            </w:r>
          </w:p>
        </w:tc>
        <w:tc>
          <w:tcPr>
            <w:tcW w:w="7088" w:type="dxa"/>
            <w:gridSpan w:val="2"/>
            <w:shd w:val="clear" w:color="auto" w:fill="auto"/>
            <w:vAlign w:val="center"/>
          </w:tcPr>
          <w:p w14:paraId="109CDC0B"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24.06</w:t>
            </w:r>
            <w:r w:rsidRPr="001D43C4">
              <w:rPr>
                <w:rFonts w:eastAsia="Calibri" w:cs="Arial"/>
                <w:szCs w:val="24"/>
                <w:lang w:eastAsia="en-US"/>
              </w:rPr>
              <w:t>.20</w:t>
            </w:r>
            <w:r>
              <w:rPr>
                <w:rFonts w:eastAsia="Calibri" w:cs="Arial"/>
                <w:szCs w:val="24"/>
                <w:lang w:eastAsia="en-US"/>
              </w:rPr>
              <w:t>21</w:t>
            </w:r>
          </w:p>
        </w:tc>
      </w:tr>
      <w:tr w:rsidR="00D3772D" w:rsidRPr="001D43C4" w14:paraId="7AEC9AB8" w14:textId="77777777" w:rsidTr="00D3772D">
        <w:trPr>
          <w:trHeight w:val="1027"/>
        </w:trPr>
        <w:tc>
          <w:tcPr>
            <w:tcW w:w="2268" w:type="dxa"/>
            <w:shd w:val="clear" w:color="auto" w:fill="auto"/>
            <w:vAlign w:val="center"/>
          </w:tcPr>
          <w:p w14:paraId="1172DE5A"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Lehr-/Lernform</w:t>
            </w:r>
          </w:p>
        </w:tc>
        <w:tc>
          <w:tcPr>
            <w:tcW w:w="7088" w:type="dxa"/>
            <w:gridSpan w:val="2"/>
            <w:shd w:val="clear" w:color="auto" w:fill="auto"/>
            <w:vAlign w:val="center"/>
          </w:tcPr>
          <w:p w14:paraId="7EC8DDA9"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lang w:eastAsia="en-US"/>
              </w:rPr>
              <w:t>Hospitation</w:t>
            </w:r>
            <w:r w:rsidRPr="001D43C4">
              <w:rPr>
                <w:rFonts w:eastAsia="Calibri" w:cs="Arial"/>
                <w:spacing w:val="-12"/>
                <w:lang w:eastAsia="en-US"/>
              </w:rPr>
              <w:t xml:space="preserve"> </w:t>
            </w:r>
            <w:r w:rsidRPr="001D43C4">
              <w:rPr>
                <w:rFonts w:eastAsia="Calibri" w:cs="Arial"/>
                <w:lang w:eastAsia="en-US"/>
              </w:rPr>
              <w:t>und</w:t>
            </w:r>
            <w:r w:rsidRPr="001D43C4">
              <w:rPr>
                <w:rFonts w:eastAsia="Calibri" w:cs="Arial"/>
                <w:spacing w:val="-4"/>
                <w:lang w:eastAsia="en-US"/>
              </w:rPr>
              <w:t xml:space="preserve"> </w:t>
            </w:r>
            <w:r w:rsidRPr="001D43C4">
              <w:rPr>
                <w:rFonts w:eastAsia="Calibri" w:cs="Arial"/>
                <w:lang w:eastAsia="en-US"/>
              </w:rPr>
              <w:t>angelei</w:t>
            </w:r>
            <w:r w:rsidRPr="001D43C4">
              <w:rPr>
                <w:rFonts w:eastAsia="Calibri" w:cs="Arial"/>
                <w:spacing w:val="-1"/>
                <w:lang w:eastAsia="en-US"/>
              </w:rPr>
              <w:t>t</w:t>
            </w:r>
            <w:r w:rsidRPr="001D43C4">
              <w:rPr>
                <w:rFonts w:eastAsia="Calibri" w:cs="Arial"/>
                <w:lang w:eastAsia="en-US"/>
              </w:rPr>
              <w:t>etes</w:t>
            </w:r>
            <w:r w:rsidRPr="001D43C4">
              <w:rPr>
                <w:rFonts w:eastAsia="Calibri" w:cs="Arial"/>
                <w:spacing w:val="-12"/>
                <w:lang w:eastAsia="en-US"/>
              </w:rPr>
              <w:t xml:space="preserve"> </w:t>
            </w:r>
            <w:r w:rsidRPr="001D43C4">
              <w:rPr>
                <w:rFonts w:eastAsia="Calibri" w:cs="Arial"/>
                <w:lang w:eastAsia="en-US"/>
              </w:rPr>
              <w:t>Unterrichten</w:t>
            </w:r>
            <w:r w:rsidRPr="001D43C4">
              <w:rPr>
                <w:rFonts w:eastAsia="Calibri" w:cs="Arial"/>
                <w:spacing w:val="-12"/>
                <w:lang w:eastAsia="en-US"/>
              </w:rPr>
              <w:t xml:space="preserve"> </w:t>
            </w:r>
            <w:r w:rsidRPr="001D43C4">
              <w:rPr>
                <w:rFonts w:eastAsia="Calibri" w:cs="Arial"/>
                <w:lang w:eastAsia="en-US"/>
              </w:rPr>
              <w:t>an</w:t>
            </w:r>
            <w:r w:rsidRPr="001D43C4">
              <w:rPr>
                <w:rFonts w:eastAsia="Calibri" w:cs="Arial"/>
                <w:spacing w:val="-2"/>
                <w:lang w:eastAsia="en-US"/>
              </w:rPr>
              <w:t xml:space="preserve"> </w:t>
            </w:r>
            <w:r w:rsidRPr="001D43C4">
              <w:rPr>
                <w:rFonts w:eastAsia="Calibri" w:cs="Arial"/>
                <w:lang w:eastAsia="en-US"/>
              </w:rPr>
              <w:t>ei</w:t>
            </w:r>
            <w:r w:rsidRPr="001D43C4">
              <w:rPr>
                <w:rFonts w:eastAsia="Calibri" w:cs="Arial"/>
                <w:spacing w:val="-1"/>
                <w:lang w:eastAsia="en-US"/>
              </w:rPr>
              <w:t>n</w:t>
            </w:r>
            <w:r w:rsidRPr="001D43C4">
              <w:rPr>
                <w:rFonts w:eastAsia="Calibri" w:cs="Arial"/>
                <w:lang w:eastAsia="en-US"/>
              </w:rPr>
              <w:t>er</w:t>
            </w:r>
            <w:r w:rsidRPr="001D43C4">
              <w:rPr>
                <w:rFonts w:eastAsia="Calibri" w:cs="Arial"/>
                <w:spacing w:val="-5"/>
                <w:lang w:eastAsia="en-US"/>
              </w:rPr>
              <w:t xml:space="preserve"> </w:t>
            </w:r>
            <w:r w:rsidRPr="001D43C4">
              <w:rPr>
                <w:rFonts w:eastAsia="Calibri" w:cs="Arial"/>
                <w:lang w:eastAsia="en-US"/>
              </w:rPr>
              <w:t>Beruflic</w:t>
            </w:r>
            <w:r w:rsidRPr="001D43C4">
              <w:rPr>
                <w:rFonts w:eastAsia="Calibri" w:cs="Arial"/>
                <w:spacing w:val="-1"/>
                <w:lang w:eastAsia="en-US"/>
              </w:rPr>
              <w:t>h</w:t>
            </w:r>
            <w:r w:rsidRPr="001D43C4">
              <w:rPr>
                <w:rFonts w:eastAsia="Calibri" w:cs="Arial"/>
                <w:lang w:eastAsia="en-US"/>
              </w:rPr>
              <w:t>en</w:t>
            </w:r>
            <w:r w:rsidRPr="001D43C4">
              <w:rPr>
                <w:rFonts w:eastAsia="Calibri" w:cs="Arial"/>
                <w:spacing w:val="-11"/>
                <w:lang w:eastAsia="en-US"/>
              </w:rPr>
              <w:t xml:space="preserve"> </w:t>
            </w:r>
            <w:r w:rsidRPr="001D43C4">
              <w:rPr>
                <w:rFonts w:eastAsia="Calibri" w:cs="Arial"/>
                <w:lang w:eastAsia="en-US"/>
              </w:rPr>
              <w:t>Schule in</w:t>
            </w:r>
            <w:r w:rsidRPr="001D43C4">
              <w:rPr>
                <w:rFonts w:eastAsia="Calibri" w:cs="Arial"/>
                <w:spacing w:val="-2"/>
                <w:lang w:eastAsia="en-US"/>
              </w:rPr>
              <w:t xml:space="preserve"> </w:t>
            </w:r>
            <w:r w:rsidRPr="001D43C4">
              <w:rPr>
                <w:rFonts w:eastAsia="Calibri" w:cs="Arial"/>
                <w:lang w:eastAsia="en-US"/>
              </w:rPr>
              <w:t>Baden-Württemberg;</w:t>
            </w:r>
            <w:r w:rsidRPr="001D43C4">
              <w:rPr>
                <w:rFonts w:eastAsia="Calibri" w:cs="Arial"/>
                <w:spacing w:val="-20"/>
                <w:lang w:eastAsia="en-US"/>
              </w:rPr>
              <w:t xml:space="preserve"> </w:t>
            </w:r>
            <w:r w:rsidRPr="001D43C4">
              <w:rPr>
                <w:rFonts w:eastAsia="Calibri" w:cs="Arial"/>
                <w:lang w:eastAsia="en-US"/>
              </w:rPr>
              <w:t>Begleitveranstaltungen</w:t>
            </w:r>
            <w:r w:rsidRPr="001D43C4">
              <w:rPr>
                <w:rFonts w:eastAsia="Calibri" w:cs="Arial"/>
                <w:spacing w:val="-22"/>
                <w:lang w:eastAsia="en-US"/>
              </w:rPr>
              <w:t xml:space="preserve"> </w:t>
            </w:r>
            <w:r w:rsidRPr="001D43C4">
              <w:rPr>
                <w:rFonts w:eastAsia="Calibri" w:cs="Arial"/>
                <w:spacing w:val="-1"/>
                <w:lang w:eastAsia="en-US"/>
              </w:rPr>
              <w:t>a</w:t>
            </w:r>
            <w:r w:rsidRPr="001D43C4">
              <w:rPr>
                <w:rFonts w:eastAsia="Calibri" w:cs="Arial"/>
                <w:lang w:eastAsia="en-US"/>
              </w:rPr>
              <w:t>m</w:t>
            </w:r>
            <w:r w:rsidRPr="001D43C4">
              <w:rPr>
                <w:rFonts w:eastAsia="Calibri" w:cs="Arial"/>
                <w:spacing w:val="-3"/>
                <w:lang w:eastAsia="en-US"/>
              </w:rPr>
              <w:t xml:space="preserve"> </w:t>
            </w:r>
            <w:r w:rsidRPr="006C12B5">
              <w:rPr>
                <w:rFonts w:eastAsia="Calibri" w:cs="Arial"/>
                <w:spacing w:val="-3"/>
                <w:lang w:eastAsia="en-US"/>
              </w:rPr>
              <w:t xml:space="preserve">Seminar für Ausbildung und Fortbildung der Lehrkräfte Stuttgart (Berufliche Schulen) </w:t>
            </w:r>
          </w:p>
        </w:tc>
      </w:tr>
      <w:tr w:rsidR="00D3772D" w:rsidRPr="001D43C4" w14:paraId="5F5AB12B" w14:textId="77777777" w:rsidTr="00D3772D">
        <w:trPr>
          <w:trHeight w:val="420"/>
        </w:trPr>
        <w:tc>
          <w:tcPr>
            <w:tcW w:w="2268" w:type="dxa"/>
            <w:shd w:val="clear" w:color="auto" w:fill="auto"/>
            <w:vAlign w:val="center"/>
          </w:tcPr>
          <w:p w14:paraId="61F88EA3"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Leistungsnachweis</w:t>
            </w:r>
          </w:p>
        </w:tc>
        <w:tc>
          <w:tcPr>
            <w:tcW w:w="7088" w:type="dxa"/>
            <w:gridSpan w:val="2"/>
            <w:shd w:val="clear" w:color="auto" w:fill="auto"/>
            <w:vAlign w:val="center"/>
          </w:tcPr>
          <w:p w14:paraId="1784DE8E" w14:textId="77777777" w:rsidR="00D3772D" w:rsidRPr="001D43C4" w:rsidRDefault="00D3772D" w:rsidP="00D3772D">
            <w:pPr>
              <w:autoSpaceDE w:val="0"/>
              <w:autoSpaceDN w:val="0"/>
              <w:spacing w:after="0"/>
              <w:rPr>
                <w:rFonts w:eastAsia="Calibri" w:cs="Arial"/>
                <w:lang w:eastAsia="en-US"/>
              </w:rPr>
            </w:pPr>
            <w:r w:rsidRPr="001D43C4">
              <w:rPr>
                <w:rFonts w:eastAsia="Calibri" w:cs="Arial"/>
                <w:lang w:eastAsia="en-US"/>
              </w:rPr>
              <w:t>Teilnahmebestätigung,</w:t>
            </w:r>
            <w:r w:rsidRPr="001D43C4">
              <w:rPr>
                <w:rFonts w:eastAsia="Calibri" w:cs="Arial"/>
                <w:spacing w:val="-23"/>
                <w:lang w:eastAsia="en-US"/>
              </w:rPr>
              <w:t xml:space="preserve"> </w:t>
            </w:r>
            <w:r w:rsidRPr="001D43C4">
              <w:rPr>
                <w:rFonts w:eastAsia="Calibri" w:cs="Arial"/>
                <w:lang w:eastAsia="en-US"/>
              </w:rPr>
              <w:t>Praktikumsbericht</w:t>
            </w:r>
          </w:p>
        </w:tc>
      </w:tr>
    </w:tbl>
    <w:p w14:paraId="354BB8AE" w14:textId="77777777" w:rsidR="00D3772D" w:rsidRDefault="00D3772D" w:rsidP="00D3772D">
      <w:pPr>
        <w:autoSpaceDE w:val="0"/>
        <w:autoSpaceDN w:val="0"/>
        <w:spacing w:after="120" w:line="320" w:lineRule="exact"/>
        <w:rPr>
          <w:rFonts w:cs="Arial"/>
          <w:b/>
          <w:bCs/>
        </w:rPr>
      </w:pPr>
    </w:p>
    <w:p w14:paraId="34F8C0EE" w14:textId="77777777" w:rsidR="00D3772D" w:rsidRPr="00357A34" w:rsidRDefault="00D3772D" w:rsidP="00D3772D">
      <w:pPr>
        <w:autoSpaceDE w:val="0"/>
        <w:autoSpaceDN w:val="0"/>
        <w:spacing w:after="120" w:line="320" w:lineRule="exact"/>
        <w:rPr>
          <w:rFonts w:cs="Arial"/>
        </w:rPr>
      </w:pPr>
      <w:r>
        <w:rPr>
          <w:rFonts w:cs="Arial"/>
          <w:b/>
          <w:bCs/>
        </w:rPr>
        <w:t>Ziele</w:t>
      </w:r>
    </w:p>
    <w:p w14:paraId="460E3C82" w14:textId="77777777" w:rsidR="00D3772D" w:rsidRPr="00357A34" w:rsidRDefault="00D3772D" w:rsidP="00D3772D">
      <w:pPr>
        <w:autoSpaceDE w:val="0"/>
        <w:autoSpaceDN w:val="0"/>
        <w:spacing w:after="120" w:line="320" w:lineRule="exact"/>
        <w:rPr>
          <w:rFonts w:cs="Arial"/>
        </w:rPr>
      </w:pPr>
      <w:r w:rsidRPr="00357A34">
        <w:rPr>
          <w:rFonts w:cs="Arial"/>
        </w:rPr>
        <w:t>Die</w:t>
      </w:r>
      <w:r w:rsidRPr="00357A34">
        <w:rPr>
          <w:rFonts w:cs="Arial"/>
          <w:spacing w:val="-3"/>
        </w:rPr>
        <w:t xml:space="preserve"> </w:t>
      </w:r>
      <w:r w:rsidRPr="00357A34">
        <w:rPr>
          <w:rFonts w:cs="Arial"/>
        </w:rPr>
        <w:t>Studierenden</w:t>
      </w:r>
      <w:r w:rsidRPr="00357A34">
        <w:rPr>
          <w:rFonts w:cs="Arial"/>
          <w:spacing w:val="-13"/>
        </w:rPr>
        <w:t xml:space="preserve"> </w:t>
      </w:r>
      <w:r>
        <w:rPr>
          <w:rFonts w:cs="Arial"/>
          <w:spacing w:val="-13"/>
        </w:rPr>
        <w:t xml:space="preserve">können </w:t>
      </w:r>
      <w:r w:rsidRPr="00357A34">
        <w:rPr>
          <w:rFonts w:cs="Arial"/>
        </w:rPr>
        <w:t>…</w:t>
      </w:r>
    </w:p>
    <w:p w14:paraId="2B341D19" w14:textId="77777777" w:rsidR="00D3772D" w:rsidRDefault="00D3772D" w:rsidP="002D6C7E">
      <w:pPr>
        <w:pStyle w:val="Listenabsatz"/>
        <w:numPr>
          <w:ilvl w:val="0"/>
          <w:numId w:val="8"/>
        </w:numPr>
      </w:pPr>
      <w:r w:rsidRPr="00835EE7">
        <w:t xml:space="preserve">sich zunehmend im Lehrberuf orientieren und übernehmen weitgehend </w:t>
      </w:r>
      <w:r w:rsidRPr="00357A34">
        <w:t>die</w:t>
      </w:r>
      <w:r w:rsidRPr="00D37A91">
        <w:t xml:space="preserve"> </w:t>
      </w:r>
      <w:r w:rsidRPr="00357A34">
        <w:t>Sicht</w:t>
      </w:r>
      <w:r w:rsidRPr="00D37A91">
        <w:t>w</w:t>
      </w:r>
      <w:r w:rsidRPr="00357A34">
        <w:t>eise</w:t>
      </w:r>
      <w:r w:rsidRPr="00D37A91">
        <w:t xml:space="preserve"> </w:t>
      </w:r>
      <w:r w:rsidRPr="00357A34">
        <w:t>von</w:t>
      </w:r>
      <w:r>
        <w:t xml:space="preserve"> </w:t>
      </w:r>
      <w:r w:rsidRPr="00B4540A">
        <w:t>Lehrenden an beruflichen Schulen.</w:t>
      </w:r>
    </w:p>
    <w:p w14:paraId="094D01B5" w14:textId="77777777" w:rsidR="00D3772D" w:rsidRPr="00B4540A" w:rsidRDefault="00D3772D" w:rsidP="00763E21">
      <w:pPr>
        <w:numPr>
          <w:ilvl w:val="0"/>
          <w:numId w:val="9"/>
        </w:numPr>
        <w:autoSpaceDE w:val="0"/>
        <w:autoSpaceDN w:val="0"/>
        <w:spacing w:line="320" w:lineRule="exact"/>
        <w:textAlignment w:val="auto"/>
        <w:rPr>
          <w:rFonts w:cs="Arial"/>
        </w:rPr>
      </w:pPr>
      <w:r w:rsidRPr="00B4540A">
        <w:rPr>
          <w:rFonts w:cs="Arial"/>
        </w:rPr>
        <w:t xml:space="preserve">weitergehende Einblicke in erziehungswissenschaftliche Fragestellungen und </w:t>
      </w:r>
      <w:r>
        <w:rPr>
          <w:rFonts w:cs="Arial"/>
        </w:rPr>
        <w:t>de</w:t>
      </w:r>
      <w:r w:rsidRPr="00B4540A">
        <w:rPr>
          <w:rFonts w:cs="Arial"/>
        </w:rPr>
        <w:t>ren Relevanz für Handlungen im Unterricht sowie für die Klärung der eigenen Lehrerrolle</w:t>
      </w:r>
      <w:r w:rsidRPr="00302346">
        <w:rPr>
          <w:rFonts w:cs="Arial"/>
        </w:rPr>
        <w:t xml:space="preserve"> </w:t>
      </w:r>
      <w:r w:rsidRPr="00B4540A">
        <w:rPr>
          <w:rFonts w:cs="Arial"/>
        </w:rPr>
        <w:t>gewinnen.</w:t>
      </w:r>
    </w:p>
    <w:p w14:paraId="6A472404" w14:textId="77777777" w:rsidR="00D3772D" w:rsidRDefault="00D3772D" w:rsidP="00763E21">
      <w:pPr>
        <w:numPr>
          <w:ilvl w:val="0"/>
          <w:numId w:val="9"/>
        </w:numPr>
        <w:autoSpaceDE w:val="0"/>
        <w:autoSpaceDN w:val="0"/>
        <w:spacing w:line="320" w:lineRule="exact"/>
        <w:textAlignment w:val="auto"/>
        <w:rPr>
          <w:rFonts w:cs="Arial"/>
        </w:rPr>
      </w:pPr>
      <w:r w:rsidRPr="00357A34">
        <w:rPr>
          <w:rFonts w:cs="Arial"/>
        </w:rPr>
        <w:t>modellgeleitet</w:t>
      </w:r>
      <w:r w:rsidRPr="00D37A91">
        <w:rPr>
          <w:rFonts w:cs="Arial"/>
        </w:rPr>
        <w:t xml:space="preserve"> </w:t>
      </w:r>
      <w:r w:rsidRPr="00357A34">
        <w:rPr>
          <w:rFonts w:cs="Arial"/>
        </w:rPr>
        <w:t>didak</w:t>
      </w:r>
      <w:r w:rsidRPr="00D37A91">
        <w:rPr>
          <w:rFonts w:cs="Arial"/>
        </w:rPr>
        <w:t>t</w:t>
      </w:r>
      <w:r w:rsidRPr="00357A34">
        <w:rPr>
          <w:rFonts w:cs="Arial"/>
        </w:rPr>
        <w:t>ische</w:t>
      </w:r>
      <w:r w:rsidRPr="00D37A91">
        <w:rPr>
          <w:rFonts w:cs="Arial"/>
        </w:rPr>
        <w:t xml:space="preserve"> </w:t>
      </w:r>
      <w:r w:rsidRPr="00357A34">
        <w:rPr>
          <w:rFonts w:cs="Arial"/>
        </w:rPr>
        <w:t>und</w:t>
      </w:r>
      <w:r w:rsidRPr="00D37A91">
        <w:rPr>
          <w:rFonts w:cs="Arial"/>
        </w:rPr>
        <w:t xml:space="preserve"> </w:t>
      </w:r>
      <w:r w:rsidRPr="00357A34">
        <w:rPr>
          <w:rFonts w:cs="Arial"/>
        </w:rPr>
        <w:t>int</w:t>
      </w:r>
      <w:r w:rsidRPr="00D37A91">
        <w:rPr>
          <w:rFonts w:cs="Arial"/>
        </w:rPr>
        <w:t>e</w:t>
      </w:r>
      <w:r w:rsidRPr="00357A34">
        <w:rPr>
          <w:rFonts w:cs="Arial"/>
        </w:rPr>
        <w:t>raktive</w:t>
      </w:r>
      <w:r w:rsidRPr="00D37A91">
        <w:rPr>
          <w:rFonts w:cs="Arial"/>
        </w:rPr>
        <w:t xml:space="preserve"> </w:t>
      </w:r>
      <w:r w:rsidRPr="00357A34">
        <w:rPr>
          <w:rFonts w:cs="Arial"/>
        </w:rPr>
        <w:t>Prozesse</w:t>
      </w:r>
      <w:r w:rsidRPr="00D37A91">
        <w:rPr>
          <w:rFonts w:cs="Arial"/>
        </w:rPr>
        <w:t xml:space="preserve"> </w:t>
      </w:r>
      <w:r w:rsidRPr="00357A34">
        <w:rPr>
          <w:rFonts w:cs="Arial"/>
        </w:rPr>
        <w:t>analysieren und</w:t>
      </w:r>
      <w:r w:rsidRPr="00D37A91">
        <w:rPr>
          <w:rFonts w:cs="Arial"/>
        </w:rPr>
        <w:t xml:space="preserve"> </w:t>
      </w:r>
      <w:r w:rsidRPr="00357A34">
        <w:rPr>
          <w:rFonts w:cs="Arial"/>
        </w:rPr>
        <w:t>vor dem</w:t>
      </w:r>
      <w:r w:rsidRPr="00D37A91">
        <w:rPr>
          <w:rFonts w:cs="Arial"/>
        </w:rPr>
        <w:t xml:space="preserve"> </w:t>
      </w:r>
      <w:r w:rsidRPr="00357A34">
        <w:rPr>
          <w:rFonts w:cs="Arial"/>
        </w:rPr>
        <w:t>Hinter</w:t>
      </w:r>
      <w:r w:rsidRPr="00D37A91">
        <w:rPr>
          <w:rFonts w:cs="Arial"/>
        </w:rPr>
        <w:t>g</w:t>
      </w:r>
      <w:r w:rsidRPr="00357A34">
        <w:rPr>
          <w:rFonts w:cs="Arial"/>
        </w:rPr>
        <w:t>rund</w:t>
      </w:r>
      <w:r w:rsidRPr="00D37A91">
        <w:rPr>
          <w:rFonts w:cs="Arial"/>
        </w:rPr>
        <w:t xml:space="preserve"> </w:t>
      </w:r>
      <w:r w:rsidRPr="00357A34">
        <w:rPr>
          <w:rFonts w:cs="Arial"/>
        </w:rPr>
        <w:t>eigen</w:t>
      </w:r>
      <w:r w:rsidRPr="00D37A91">
        <w:rPr>
          <w:rFonts w:cs="Arial"/>
        </w:rPr>
        <w:t>e</w:t>
      </w:r>
      <w:r w:rsidRPr="00357A34">
        <w:rPr>
          <w:rFonts w:cs="Arial"/>
        </w:rPr>
        <w:t>r</w:t>
      </w:r>
      <w:r w:rsidRPr="00D37A91">
        <w:rPr>
          <w:rFonts w:cs="Arial"/>
        </w:rPr>
        <w:t xml:space="preserve"> </w:t>
      </w:r>
      <w:r w:rsidRPr="00357A34">
        <w:rPr>
          <w:rFonts w:cs="Arial"/>
        </w:rPr>
        <w:t>Schul-</w:t>
      </w:r>
      <w:r w:rsidRPr="00D37A91">
        <w:rPr>
          <w:rFonts w:cs="Arial"/>
        </w:rPr>
        <w:t xml:space="preserve"> </w:t>
      </w:r>
      <w:r w:rsidRPr="00357A34">
        <w:rPr>
          <w:rFonts w:cs="Arial"/>
        </w:rPr>
        <w:t>und</w:t>
      </w:r>
      <w:r w:rsidRPr="00D37A91">
        <w:rPr>
          <w:rFonts w:cs="Arial"/>
        </w:rPr>
        <w:t xml:space="preserve"> </w:t>
      </w:r>
      <w:r w:rsidRPr="00357A34">
        <w:rPr>
          <w:rFonts w:cs="Arial"/>
        </w:rPr>
        <w:t>Unterrichtserfahrungen</w:t>
      </w:r>
      <w:r w:rsidRPr="00B73019">
        <w:rPr>
          <w:rFonts w:cs="Arial"/>
        </w:rPr>
        <w:t xml:space="preserve"> </w:t>
      </w:r>
      <w:r w:rsidRPr="00357A34">
        <w:rPr>
          <w:rFonts w:cs="Arial"/>
        </w:rPr>
        <w:t>re</w:t>
      </w:r>
      <w:r w:rsidRPr="00D37A91">
        <w:rPr>
          <w:rFonts w:cs="Arial"/>
        </w:rPr>
        <w:t>f</w:t>
      </w:r>
      <w:r w:rsidRPr="00357A34">
        <w:rPr>
          <w:rFonts w:cs="Arial"/>
        </w:rPr>
        <w:t>lektieren.</w:t>
      </w:r>
    </w:p>
    <w:p w14:paraId="463D8E2F" w14:textId="77777777" w:rsidR="00D3772D" w:rsidRDefault="00D3772D" w:rsidP="00763E21">
      <w:pPr>
        <w:numPr>
          <w:ilvl w:val="0"/>
          <w:numId w:val="9"/>
        </w:numPr>
        <w:autoSpaceDE w:val="0"/>
        <w:autoSpaceDN w:val="0"/>
        <w:spacing w:line="320" w:lineRule="exact"/>
        <w:textAlignment w:val="auto"/>
        <w:rPr>
          <w:rFonts w:cs="Arial"/>
        </w:rPr>
      </w:pPr>
      <w:r w:rsidRPr="00B4540A">
        <w:rPr>
          <w:rFonts w:cs="Arial"/>
        </w:rPr>
        <w:t xml:space="preserve">Unterricht vor dem Hintergrund ausgewählter didaktischer </w:t>
      </w:r>
      <w:r>
        <w:rPr>
          <w:rFonts w:cs="Arial"/>
        </w:rPr>
        <w:t>Prinzipien</w:t>
      </w:r>
      <w:r w:rsidRPr="006033E1">
        <w:rPr>
          <w:rFonts w:cs="Arial"/>
        </w:rPr>
        <w:t xml:space="preserve"> </w:t>
      </w:r>
      <w:r>
        <w:rPr>
          <w:rFonts w:cs="Arial"/>
        </w:rPr>
        <w:t>p</w:t>
      </w:r>
      <w:r w:rsidRPr="00B4540A">
        <w:rPr>
          <w:rFonts w:cs="Arial"/>
        </w:rPr>
        <w:t>lanen</w:t>
      </w:r>
      <w:r>
        <w:rPr>
          <w:rFonts w:cs="Arial"/>
        </w:rPr>
        <w:t xml:space="preserve"> und begründen:</w:t>
      </w:r>
    </w:p>
    <w:p w14:paraId="42848E05" w14:textId="77777777" w:rsidR="00D3772D" w:rsidRPr="00357A34" w:rsidRDefault="00D3772D" w:rsidP="00763E21">
      <w:pPr>
        <w:numPr>
          <w:ilvl w:val="0"/>
          <w:numId w:val="9"/>
        </w:numPr>
        <w:autoSpaceDE w:val="0"/>
        <w:autoSpaceDN w:val="0"/>
        <w:spacing w:line="320" w:lineRule="exact"/>
        <w:textAlignment w:val="auto"/>
        <w:rPr>
          <w:rFonts w:cs="Arial"/>
        </w:rPr>
      </w:pPr>
      <w:r w:rsidRPr="00357A34">
        <w:rPr>
          <w:rFonts w:cs="Arial"/>
        </w:rPr>
        <w:t>a</w:t>
      </w:r>
      <w:r w:rsidRPr="00D37A91">
        <w:rPr>
          <w:rFonts w:cs="Arial"/>
        </w:rPr>
        <w:t>u</w:t>
      </w:r>
      <w:r w:rsidRPr="00357A34">
        <w:rPr>
          <w:rFonts w:cs="Arial"/>
        </w:rPr>
        <w:t>sgewählte</w:t>
      </w:r>
      <w:r w:rsidRPr="00D37A91">
        <w:rPr>
          <w:rFonts w:cs="Arial"/>
        </w:rPr>
        <w:t xml:space="preserve"> L</w:t>
      </w:r>
      <w:r w:rsidRPr="00357A34">
        <w:rPr>
          <w:rFonts w:cs="Arial"/>
        </w:rPr>
        <w:t>ehr-</w:t>
      </w:r>
      <w:r w:rsidRPr="00D37A91">
        <w:rPr>
          <w:rFonts w:cs="Arial"/>
        </w:rPr>
        <w:t xml:space="preserve"> </w:t>
      </w:r>
      <w:r w:rsidRPr="00357A34">
        <w:rPr>
          <w:rFonts w:cs="Arial"/>
        </w:rPr>
        <w:t>und</w:t>
      </w:r>
      <w:r w:rsidRPr="00D37A91">
        <w:rPr>
          <w:rFonts w:cs="Arial"/>
        </w:rPr>
        <w:t xml:space="preserve"> </w:t>
      </w:r>
      <w:r w:rsidRPr="00357A34">
        <w:rPr>
          <w:rFonts w:cs="Arial"/>
        </w:rPr>
        <w:t>Lernmethoden</w:t>
      </w:r>
      <w:r w:rsidRPr="00D37A91">
        <w:rPr>
          <w:rFonts w:cs="Arial"/>
        </w:rPr>
        <w:t xml:space="preserve"> </w:t>
      </w:r>
      <w:r>
        <w:rPr>
          <w:rFonts w:cs="Arial"/>
        </w:rPr>
        <w:t>in</w:t>
      </w:r>
      <w:r w:rsidRPr="00D37A91">
        <w:rPr>
          <w:rFonts w:cs="Arial"/>
        </w:rPr>
        <w:t xml:space="preserve"> </w:t>
      </w:r>
      <w:r w:rsidRPr="00357A34">
        <w:rPr>
          <w:rFonts w:cs="Arial"/>
        </w:rPr>
        <w:t>ei</w:t>
      </w:r>
      <w:r w:rsidRPr="00D37A91">
        <w:rPr>
          <w:rFonts w:cs="Arial"/>
        </w:rPr>
        <w:t>g</w:t>
      </w:r>
      <w:r w:rsidRPr="00357A34">
        <w:rPr>
          <w:rFonts w:cs="Arial"/>
        </w:rPr>
        <w:t>enen</w:t>
      </w:r>
      <w:r w:rsidRPr="00D37A91">
        <w:rPr>
          <w:rFonts w:cs="Arial"/>
        </w:rPr>
        <w:t xml:space="preserve"> </w:t>
      </w:r>
      <w:r w:rsidRPr="00357A34">
        <w:rPr>
          <w:rFonts w:cs="Arial"/>
        </w:rPr>
        <w:t>Unterrichts</w:t>
      </w:r>
      <w:r>
        <w:rPr>
          <w:rFonts w:cs="Arial"/>
        </w:rPr>
        <w:t>ver</w:t>
      </w:r>
      <w:r w:rsidRPr="00357A34">
        <w:rPr>
          <w:rFonts w:cs="Arial"/>
        </w:rPr>
        <w:t>suchen</w:t>
      </w:r>
      <w:r w:rsidRPr="00D37A91">
        <w:rPr>
          <w:rFonts w:cs="Arial"/>
        </w:rPr>
        <w:t xml:space="preserve"> </w:t>
      </w:r>
      <w:r w:rsidRPr="00357A34">
        <w:rPr>
          <w:rFonts w:cs="Arial"/>
        </w:rPr>
        <w:t>ein</w:t>
      </w:r>
      <w:r>
        <w:rPr>
          <w:rFonts w:cs="Arial"/>
        </w:rPr>
        <w:t>setzen</w:t>
      </w:r>
      <w:r w:rsidRPr="00357A34">
        <w:rPr>
          <w:rFonts w:cs="Arial"/>
        </w:rPr>
        <w:t>.</w:t>
      </w:r>
    </w:p>
    <w:p w14:paraId="724933B3" w14:textId="77777777" w:rsidR="00D3772D" w:rsidRPr="00B4540A" w:rsidRDefault="00D3772D" w:rsidP="00763E21">
      <w:pPr>
        <w:numPr>
          <w:ilvl w:val="0"/>
          <w:numId w:val="9"/>
        </w:numPr>
        <w:autoSpaceDE w:val="0"/>
        <w:autoSpaceDN w:val="0"/>
        <w:spacing w:line="320" w:lineRule="exact"/>
        <w:textAlignment w:val="auto"/>
        <w:rPr>
          <w:rFonts w:cs="Arial"/>
        </w:rPr>
      </w:pPr>
      <w:r w:rsidRPr="00D37A91">
        <w:rPr>
          <w:rFonts w:cs="Arial"/>
        </w:rPr>
        <w:t>b</w:t>
      </w:r>
      <w:r w:rsidRPr="00357A34">
        <w:rPr>
          <w:rFonts w:cs="Arial"/>
        </w:rPr>
        <w:t>ewusst</w:t>
      </w:r>
      <w:r w:rsidRPr="00D37A91">
        <w:rPr>
          <w:rFonts w:cs="Arial"/>
        </w:rPr>
        <w:t xml:space="preserve"> </w:t>
      </w:r>
      <w:r w:rsidRPr="00357A34">
        <w:rPr>
          <w:rFonts w:cs="Arial"/>
        </w:rPr>
        <w:t>Beziehungen</w:t>
      </w:r>
      <w:r w:rsidRPr="00D37A91">
        <w:rPr>
          <w:rFonts w:cs="Arial"/>
        </w:rPr>
        <w:t xml:space="preserve"> </w:t>
      </w:r>
      <w:r w:rsidRPr="00357A34">
        <w:rPr>
          <w:rFonts w:cs="Arial"/>
        </w:rPr>
        <w:t>in</w:t>
      </w:r>
      <w:r w:rsidRPr="00D37A91">
        <w:rPr>
          <w:rFonts w:cs="Arial"/>
        </w:rPr>
        <w:t xml:space="preserve"> </w:t>
      </w:r>
      <w:r w:rsidRPr="00357A34">
        <w:rPr>
          <w:rFonts w:cs="Arial"/>
        </w:rPr>
        <w:t>der</w:t>
      </w:r>
      <w:r w:rsidRPr="00D37A91">
        <w:rPr>
          <w:rFonts w:cs="Arial"/>
        </w:rPr>
        <w:t xml:space="preserve"> </w:t>
      </w:r>
      <w:r w:rsidRPr="00357A34">
        <w:rPr>
          <w:rFonts w:cs="Arial"/>
        </w:rPr>
        <w:t>Klasse,</w:t>
      </w:r>
      <w:r w:rsidRPr="00D37A91">
        <w:rPr>
          <w:rFonts w:cs="Arial"/>
        </w:rPr>
        <w:t xml:space="preserve"> </w:t>
      </w:r>
      <w:r w:rsidRPr="00357A34">
        <w:rPr>
          <w:rFonts w:cs="Arial"/>
        </w:rPr>
        <w:t>Gruppe</w:t>
      </w:r>
      <w:r w:rsidRPr="00D37A91">
        <w:rPr>
          <w:rFonts w:cs="Arial"/>
        </w:rPr>
        <w:t xml:space="preserve"> </w:t>
      </w:r>
      <w:r w:rsidRPr="00357A34">
        <w:rPr>
          <w:rFonts w:cs="Arial"/>
        </w:rPr>
        <w:t>und</w:t>
      </w:r>
      <w:r w:rsidRPr="00D37A91">
        <w:rPr>
          <w:rFonts w:cs="Arial"/>
        </w:rPr>
        <w:t xml:space="preserve"> </w:t>
      </w:r>
      <w:r w:rsidRPr="00357A34">
        <w:rPr>
          <w:rFonts w:cs="Arial"/>
        </w:rPr>
        <w:t>mit</w:t>
      </w:r>
      <w:r w:rsidRPr="00D37A91">
        <w:rPr>
          <w:rFonts w:cs="Arial"/>
        </w:rPr>
        <w:t xml:space="preserve"> </w:t>
      </w:r>
      <w:r w:rsidRPr="00357A34">
        <w:rPr>
          <w:rFonts w:cs="Arial"/>
        </w:rPr>
        <w:t>einzeln</w:t>
      </w:r>
      <w:r w:rsidRPr="00D37A91">
        <w:rPr>
          <w:rFonts w:cs="Arial"/>
        </w:rPr>
        <w:t>e</w:t>
      </w:r>
      <w:r w:rsidRPr="00357A34">
        <w:rPr>
          <w:rFonts w:cs="Arial"/>
        </w:rPr>
        <w:t>n</w:t>
      </w:r>
      <w:r w:rsidRPr="00D37A91">
        <w:rPr>
          <w:rFonts w:cs="Arial"/>
        </w:rPr>
        <w:t xml:space="preserve"> </w:t>
      </w:r>
      <w:r w:rsidRPr="00357A34">
        <w:rPr>
          <w:rFonts w:cs="Arial"/>
        </w:rPr>
        <w:t>Schülerin</w:t>
      </w:r>
      <w:r w:rsidRPr="00D37A91">
        <w:rPr>
          <w:rFonts w:cs="Arial"/>
        </w:rPr>
        <w:t>n</w:t>
      </w:r>
      <w:r w:rsidRPr="00357A34">
        <w:rPr>
          <w:rFonts w:cs="Arial"/>
        </w:rPr>
        <w:t>en</w:t>
      </w:r>
      <w:r w:rsidRPr="00D37A91">
        <w:rPr>
          <w:rFonts w:cs="Arial"/>
        </w:rPr>
        <w:t xml:space="preserve"> </w:t>
      </w:r>
      <w:r w:rsidRPr="00357A34">
        <w:rPr>
          <w:rFonts w:cs="Arial"/>
        </w:rPr>
        <w:t>und</w:t>
      </w:r>
      <w:r>
        <w:rPr>
          <w:rFonts w:cs="Arial"/>
        </w:rPr>
        <w:t xml:space="preserve"> </w:t>
      </w:r>
      <w:r w:rsidRPr="00B4540A">
        <w:rPr>
          <w:rFonts w:cs="Arial"/>
        </w:rPr>
        <w:t>Schülern</w:t>
      </w:r>
      <w:r w:rsidRPr="006033E1">
        <w:rPr>
          <w:rFonts w:cs="Arial"/>
        </w:rPr>
        <w:t xml:space="preserve"> </w:t>
      </w:r>
      <w:r w:rsidRPr="00357A34">
        <w:rPr>
          <w:rFonts w:cs="Arial"/>
        </w:rPr>
        <w:t>gestalten</w:t>
      </w:r>
      <w:r w:rsidRPr="00B4540A">
        <w:rPr>
          <w:rFonts w:cs="Arial"/>
        </w:rPr>
        <w:t>.</w:t>
      </w:r>
    </w:p>
    <w:p w14:paraId="7D514AB7" w14:textId="77777777" w:rsidR="00D3772D" w:rsidRPr="00556888" w:rsidRDefault="00D3772D" w:rsidP="00763E21">
      <w:pPr>
        <w:numPr>
          <w:ilvl w:val="0"/>
          <w:numId w:val="9"/>
        </w:numPr>
        <w:autoSpaceDE w:val="0"/>
        <w:autoSpaceDN w:val="0"/>
        <w:spacing w:line="320" w:lineRule="exact"/>
        <w:textAlignment w:val="auto"/>
        <w:rPr>
          <w:rFonts w:cs="Arial"/>
        </w:rPr>
      </w:pPr>
      <w:r w:rsidRPr="00357A34">
        <w:rPr>
          <w:rFonts w:cs="Arial"/>
        </w:rPr>
        <w:t>erste</w:t>
      </w:r>
      <w:r w:rsidRPr="00D37A91">
        <w:rPr>
          <w:rFonts w:cs="Arial"/>
        </w:rPr>
        <w:t xml:space="preserve"> </w:t>
      </w:r>
      <w:r w:rsidRPr="00357A34">
        <w:rPr>
          <w:rFonts w:cs="Arial"/>
        </w:rPr>
        <w:t>Verhaltensweisen</w:t>
      </w:r>
      <w:r w:rsidRPr="00D37A91">
        <w:rPr>
          <w:rFonts w:cs="Arial"/>
        </w:rPr>
        <w:t xml:space="preserve"> </w:t>
      </w:r>
      <w:r w:rsidRPr="00357A34">
        <w:rPr>
          <w:rFonts w:cs="Arial"/>
        </w:rPr>
        <w:t>im</w:t>
      </w:r>
      <w:r w:rsidRPr="00D37A91">
        <w:rPr>
          <w:rFonts w:cs="Arial"/>
        </w:rPr>
        <w:t xml:space="preserve"> </w:t>
      </w:r>
      <w:r w:rsidRPr="00357A34">
        <w:rPr>
          <w:rFonts w:cs="Arial"/>
        </w:rPr>
        <w:t>professionellen</w:t>
      </w:r>
      <w:r w:rsidRPr="00D37A91">
        <w:rPr>
          <w:rFonts w:cs="Arial"/>
        </w:rPr>
        <w:t xml:space="preserve"> </w:t>
      </w:r>
      <w:r w:rsidRPr="00357A34">
        <w:rPr>
          <w:rFonts w:cs="Arial"/>
        </w:rPr>
        <w:t>Umgang</w:t>
      </w:r>
      <w:r w:rsidRPr="00D37A91">
        <w:rPr>
          <w:rFonts w:cs="Arial"/>
        </w:rPr>
        <w:t xml:space="preserve"> </w:t>
      </w:r>
      <w:r w:rsidRPr="00357A34">
        <w:rPr>
          <w:rFonts w:cs="Arial"/>
        </w:rPr>
        <w:t>mit</w:t>
      </w:r>
      <w:r w:rsidRPr="00D37A91">
        <w:rPr>
          <w:rFonts w:cs="Arial"/>
        </w:rPr>
        <w:t xml:space="preserve"> </w:t>
      </w:r>
      <w:r w:rsidRPr="00357A34">
        <w:rPr>
          <w:rFonts w:cs="Arial"/>
        </w:rPr>
        <w:t>Konflik</w:t>
      </w:r>
      <w:r w:rsidRPr="00D37A91">
        <w:rPr>
          <w:rFonts w:cs="Arial"/>
        </w:rPr>
        <w:t>t</w:t>
      </w:r>
      <w:r w:rsidRPr="00357A34">
        <w:rPr>
          <w:rFonts w:cs="Arial"/>
        </w:rPr>
        <w:t>en</w:t>
      </w:r>
      <w:r>
        <w:rPr>
          <w:rFonts w:cs="Arial"/>
        </w:rPr>
        <w:t xml:space="preserve"> entwickeln</w:t>
      </w:r>
      <w:r w:rsidRPr="00357A34">
        <w:rPr>
          <w:rFonts w:cs="Arial"/>
        </w:rPr>
        <w:t>.</w:t>
      </w:r>
    </w:p>
    <w:p w14:paraId="32AC55E1" w14:textId="77777777" w:rsidR="00D3772D" w:rsidRPr="00556888" w:rsidRDefault="00D3772D" w:rsidP="00763E21">
      <w:pPr>
        <w:numPr>
          <w:ilvl w:val="0"/>
          <w:numId w:val="9"/>
        </w:numPr>
        <w:autoSpaceDE w:val="0"/>
        <w:autoSpaceDN w:val="0"/>
        <w:spacing w:line="320" w:lineRule="exact"/>
        <w:textAlignment w:val="auto"/>
        <w:rPr>
          <w:rFonts w:cs="Arial"/>
        </w:rPr>
      </w:pPr>
      <w:r w:rsidRPr="00556888">
        <w:rPr>
          <w:rFonts w:cs="Arial"/>
        </w:rPr>
        <w:t>sich mit ersten Fragestellungen der diagnostischen Kompetenz auseinander</w:t>
      </w:r>
      <w:r>
        <w:rPr>
          <w:rFonts w:cs="Arial"/>
        </w:rPr>
        <w:t>setzen</w:t>
      </w:r>
      <w:r w:rsidRPr="00556888">
        <w:rPr>
          <w:rFonts w:cs="Arial"/>
        </w:rPr>
        <w:t>, um</w:t>
      </w:r>
      <w:r>
        <w:rPr>
          <w:rFonts w:cs="Arial"/>
        </w:rPr>
        <w:t xml:space="preserve"> </w:t>
      </w:r>
      <w:r w:rsidRPr="00556888">
        <w:rPr>
          <w:rFonts w:cs="Arial"/>
        </w:rPr>
        <w:t>Schülerinnen und Schüler angemessen zu fördern und ihre Leistungen zu bewerten.</w:t>
      </w:r>
    </w:p>
    <w:p w14:paraId="186754E9" w14:textId="77777777" w:rsidR="00D3772D" w:rsidRPr="00357A34" w:rsidRDefault="00D3772D" w:rsidP="00763E21">
      <w:pPr>
        <w:numPr>
          <w:ilvl w:val="0"/>
          <w:numId w:val="9"/>
        </w:numPr>
        <w:autoSpaceDE w:val="0"/>
        <w:autoSpaceDN w:val="0"/>
        <w:spacing w:line="320" w:lineRule="exact"/>
        <w:textAlignment w:val="auto"/>
        <w:rPr>
          <w:rFonts w:cs="Arial"/>
        </w:rPr>
      </w:pPr>
      <w:r w:rsidRPr="00357A34">
        <w:rPr>
          <w:rFonts w:cs="Arial"/>
        </w:rPr>
        <w:t>persönliche</w:t>
      </w:r>
      <w:r w:rsidRPr="00D37A91">
        <w:rPr>
          <w:rFonts w:cs="Arial"/>
        </w:rPr>
        <w:t xml:space="preserve"> </w:t>
      </w:r>
      <w:r w:rsidRPr="00357A34">
        <w:rPr>
          <w:rFonts w:cs="Arial"/>
        </w:rPr>
        <w:t>Aufgabenstellungen</w:t>
      </w:r>
      <w:r w:rsidRPr="00D37A91">
        <w:rPr>
          <w:rFonts w:cs="Arial"/>
        </w:rPr>
        <w:t xml:space="preserve"> </w:t>
      </w:r>
      <w:r w:rsidRPr="00357A34">
        <w:rPr>
          <w:rFonts w:cs="Arial"/>
        </w:rPr>
        <w:t>zur</w:t>
      </w:r>
      <w:r w:rsidRPr="00D37A91">
        <w:rPr>
          <w:rFonts w:cs="Arial"/>
        </w:rPr>
        <w:t xml:space="preserve"> </w:t>
      </w:r>
      <w:r w:rsidRPr="00357A34">
        <w:rPr>
          <w:rFonts w:cs="Arial"/>
        </w:rPr>
        <w:t>Weiterentwicklung</w:t>
      </w:r>
      <w:r w:rsidRPr="00D37A91">
        <w:rPr>
          <w:rFonts w:cs="Arial"/>
        </w:rPr>
        <w:t xml:space="preserve"> </w:t>
      </w:r>
      <w:r w:rsidRPr="00357A34">
        <w:rPr>
          <w:rFonts w:cs="Arial"/>
        </w:rPr>
        <w:t>der</w:t>
      </w:r>
      <w:r w:rsidRPr="00D37A91">
        <w:rPr>
          <w:rFonts w:cs="Arial"/>
        </w:rPr>
        <w:t xml:space="preserve"> P</w:t>
      </w:r>
      <w:r w:rsidRPr="00357A34">
        <w:rPr>
          <w:rFonts w:cs="Arial"/>
        </w:rPr>
        <w:t>rofessionalisierung</w:t>
      </w:r>
      <w:r w:rsidRPr="006033E1">
        <w:rPr>
          <w:rFonts w:cs="Arial"/>
        </w:rPr>
        <w:t xml:space="preserve"> </w:t>
      </w:r>
      <w:r w:rsidRPr="00357A34">
        <w:rPr>
          <w:rFonts w:cs="Arial"/>
        </w:rPr>
        <w:t>Entwickeln</w:t>
      </w:r>
      <w:r>
        <w:rPr>
          <w:rFonts w:cs="Arial"/>
        </w:rPr>
        <w:t>.</w:t>
      </w:r>
    </w:p>
    <w:p w14:paraId="4F311CA6" w14:textId="77777777" w:rsidR="00D3772D" w:rsidRDefault="00D3772D" w:rsidP="00D3772D">
      <w:pPr>
        <w:spacing w:after="0"/>
        <w:jc w:val="left"/>
        <w:rPr>
          <w:rFonts w:cs="Arial"/>
          <w:b/>
          <w:bCs/>
        </w:rPr>
      </w:pPr>
      <w:r>
        <w:rPr>
          <w:rFonts w:cs="Arial"/>
          <w:b/>
          <w:bCs/>
        </w:rPr>
        <w:br w:type="page"/>
      </w:r>
    </w:p>
    <w:p w14:paraId="2A24FA60" w14:textId="77777777" w:rsidR="00D3772D" w:rsidRPr="00357A34" w:rsidRDefault="00D3772D" w:rsidP="00D3772D">
      <w:pPr>
        <w:autoSpaceDE w:val="0"/>
        <w:autoSpaceDN w:val="0"/>
        <w:spacing w:after="120" w:line="320" w:lineRule="exact"/>
        <w:rPr>
          <w:rFonts w:cs="Arial"/>
        </w:rPr>
      </w:pPr>
      <w:r w:rsidRPr="00357A34">
        <w:rPr>
          <w:rFonts w:cs="Arial"/>
          <w:b/>
          <w:bCs/>
        </w:rPr>
        <w:lastRenderedPageBreak/>
        <w:t>Inhalt</w:t>
      </w:r>
      <w:r>
        <w:rPr>
          <w:rFonts w:cs="Arial"/>
          <w:b/>
          <w:bCs/>
        </w:rPr>
        <w:t>e</w:t>
      </w:r>
    </w:p>
    <w:p w14:paraId="67A60831" w14:textId="77777777" w:rsidR="00D3772D" w:rsidRPr="00357A34" w:rsidRDefault="00D3772D" w:rsidP="00763E21">
      <w:pPr>
        <w:numPr>
          <w:ilvl w:val="0"/>
          <w:numId w:val="9"/>
        </w:numPr>
        <w:autoSpaceDE w:val="0"/>
        <w:autoSpaceDN w:val="0"/>
        <w:spacing w:line="320" w:lineRule="exact"/>
        <w:textAlignment w:val="auto"/>
        <w:rPr>
          <w:rFonts w:cs="Arial"/>
        </w:rPr>
      </w:pPr>
      <w:r w:rsidRPr="00357A34">
        <w:rPr>
          <w:rFonts w:cs="Arial"/>
        </w:rPr>
        <w:t>Didaktisc</w:t>
      </w:r>
      <w:r w:rsidRPr="00357A34">
        <w:rPr>
          <w:rFonts w:cs="Arial"/>
          <w:spacing w:val="-1"/>
        </w:rPr>
        <w:t>h</w:t>
      </w:r>
      <w:r w:rsidRPr="00357A34">
        <w:rPr>
          <w:rFonts w:cs="Arial"/>
        </w:rPr>
        <w:t>e</w:t>
      </w:r>
      <w:r w:rsidRPr="00357A34">
        <w:rPr>
          <w:rFonts w:cs="Arial"/>
          <w:spacing w:val="-11"/>
        </w:rPr>
        <w:t xml:space="preserve"> </w:t>
      </w:r>
      <w:r w:rsidRPr="00357A34">
        <w:rPr>
          <w:rFonts w:cs="Arial"/>
        </w:rPr>
        <w:t>Prinzipien:</w:t>
      </w:r>
      <w:r w:rsidRPr="00357A34">
        <w:rPr>
          <w:rFonts w:cs="Arial"/>
          <w:spacing w:val="-11"/>
        </w:rPr>
        <w:t xml:space="preserve"> </w:t>
      </w:r>
      <w:r w:rsidRPr="00357A34">
        <w:rPr>
          <w:rFonts w:cs="Arial"/>
        </w:rPr>
        <w:t>Ganzheitlichkeit,</w:t>
      </w:r>
      <w:r w:rsidRPr="00357A34">
        <w:rPr>
          <w:rFonts w:cs="Arial"/>
          <w:spacing w:val="-16"/>
        </w:rPr>
        <w:t xml:space="preserve"> </w:t>
      </w:r>
      <w:r w:rsidRPr="00357A34">
        <w:rPr>
          <w:rFonts w:cs="Arial"/>
        </w:rPr>
        <w:t>Exemplarität,</w:t>
      </w:r>
      <w:r w:rsidRPr="00357A34">
        <w:rPr>
          <w:rFonts w:cs="Arial"/>
          <w:spacing w:val="-13"/>
        </w:rPr>
        <w:t xml:space="preserve"> </w:t>
      </w:r>
      <w:r w:rsidRPr="00357A34">
        <w:rPr>
          <w:rFonts w:cs="Arial"/>
        </w:rPr>
        <w:t>Dif</w:t>
      </w:r>
      <w:r w:rsidRPr="00357A34">
        <w:rPr>
          <w:rFonts w:cs="Arial"/>
          <w:spacing w:val="-1"/>
        </w:rPr>
        <w:t>f</w:t>
      </w:r>
      <w:r w:rsidRPr="00357A34">
        <w:rPr>
          <w:rFonts w:cs="Arial"/>
        </w:rPr>
        <w:t>erenzierung</w:t>
      </w:r>
      <w:r w:rsidRPr="00357A34">
        <w:rPr>
          <w:rFonts w:cs="Arial"/>
          <w:spacing w:val="-16"/>
        </w:rPr>
        <w:t xml:space="preserve"> </w:t>
      </w:r>
      <w:r w:rsidRPr="00357A34">
        <w:rPr>
          <w:rFonts w:cs="Arial"/>
        </w:rPr>
        <w:t>und</w:t>
      </w:r>
      <w:r w:rsidRPr="00357A34">
        <w:rPr>
          <w:rFonts w:cs="Arial"/>
          <w:spacing w:val="-4"/>
        </w:rPr>
        <w:t xml:space="preserve"> </w:t>
      </w:r>
      <w:r w:rsidRPr="00357A34">
        <w:rPr>
          <w:rFonts w:cs="Arial"/>
        </w:rPr>
        <w:t>Schüle</w:t>
      </w:r>
      <w:r w:rsidRPr="00357A34">
        <w:rPr>
          <w:rFonts w:cs="Arial"/>
          <w:spacing w:val="-1"/>
        </w:rPr>
        <w:t>r</w:t>
      </w:r>
      <w:r w:rsidRPr="00357A34">
        <w:rPr>
          <w:rFonts w:cs="Arial"/>
        </w:rPr>
        <w:t>orien</w:t>
      </w:r>
      <w:r>
        <w:rPr>
          <w:rFonts w:cs="Arial"/>
        </w:rPr>
        <w:t>tie</w:t>
      </w:r>
      <w:r w:rsidRPr="00357A34">
        <w:rPr>
          <w:rFonts w:cs="Arial"/>
        </w:rPr>
        <w:t>rung</w:t>
      </w:r>
      <w:r w:rsidRPr="00357A34">
        <w:rPr>
          <w:rFonts w:cs="Arial"/>
          <w:spacing w:val="-4"/>
        </w:rPr>
        <w:t xml:space="preserve"> </w:t>
      </w:r>
      <w:r w:rsidRPr="00357A34">
        <w:rPr>
          <w:rFonts w:cs="Arial"/>
        </w:rPr>
        <w:t>und</w:t>
      </w:r>
      <w:r w:rsidRPr="00D37A91">
        <w:rPr>
          <w:rFonts w:cs="Arial"/>
        </w:rPr>
        <w:t xml:space="preserve"> </w:t>
      </w:r>
      <w:r w:rsidRPr="00357A34">
        <w:rPr>
          <w:rFonts w:cs="Arial"/>
        </w:rPr>
        <w:t>deren</w:t>
      </w:r>
      <w:r w:rsidRPr="00D37A91">
        <w:rPr>
          <w:rFonts w:cs="Arial"/>
        </w:rPr>
        <w:t xml:space="preserve"> </w:t>
      </w:r>
      <w:r w:rsidRPr="00357A34">
        <w:rPr>
          <w:rFonts w:cs="Arial"/>
        </w:rPr>
        <w:t>Umsetzung</w:t>
      </w:r>
      <w:r w:rsidRPr="00D37A91">
        <w:rPr>
          <w:rFonts w:cs="Arial"/>
        </w:rPr>
        <w:t xml:space="preserve"> </w:t>
      </w:r>
      <w:r w:rsidRPr="00357A34">
        <w:rPr>
          <w:rFonts w:cs="Arial"/>
        </w:rPr>
        <w:t>im</w:t>
      </w:r>
      <w:r w:rsidRPr="00D37A91">
        <w:rPr>
          <w:rFonts w:cs="Arial"/>
        </w:rPr>
        <w:t xml:space="preserve"> </w:t>
      </w:r>
      <w:r w:rsidRPr="00357A34">
        <w:rPr>
          <w:rFonts w:cs="Arial"/>
        </w:rPr>
        <w:t>Unterricht</w:t>
      </w:r>
    </w:p>
    <w:p w14:paraId="67953F67" w14:textId="77777777" w:rsidR="00D3772D" w:rsidRPr="00357A34" w:rsidRDefault="00D3772D" w:rsidP="00763E21">
      <w:pPr>
        <w:numPr>
          <w:ilvl w:val="0"/>
          <w:numId w:val="9"/>
        </w:numPr>
        <w:autoSpaceDE w:val="0"/>
        <w:autoSpaceDN w:val="0"/>
        <w:spacing w:line="320" w:lineRule="exact"/>
        <w:textAlignment w:val="auto"/>
        <w:rPr>
          <w:rFonts w:cs="Arial"/>
        </w:rPr>
      </w:pPr>
      <w:r w:rsidRPr="00357A34">
        <w:rPr>
          <w:rFonts w:cs="Arial"/>
        </w:rPr>
        <w:t>Formulieren</w:t>
      </w:r>
      <w:r w:rsidRPr="00D37A91">
        <w:rPr>
          <w:rFonts w:cs="Arial"/>
        </w:rPr>
        <w:t xml:space="preserve"> </w:t>
      </w:r>
      <w:r w:rsidRPr="00357A34">
        <w:rPr>
          <w:rFonts w:cs="Arial"/>
        </w:rPr>
        <w:t>von</w:t>
      </w:r>
      <w:r w:rsidRPr="00D37A91">
        <w:rPr>
          <w:rFonts w:cs="Arial"/>
        </w:rPr>
        <w:t xml:space="preserve"> </w:t>
      </w:r>
      <w:r w:rsidRPr="00357A34">
        <w:rPr>
          <w:rFonts w:cs="Arial"/>
        </w:rPr>
        <w:t>Beo</w:t>
      </w:r>
      <w:r w:rsidRPr="00D37A91">
        <w:rPr>
          <w:rFonts w:cs="Arial"/>
        </w:rPr>
        <w:t>b</w:t>
      </w:r>
      <w:r w:rsidRPr="00357A34">
        <w:rPr>
          <w:rFonts w:cs="Arial"/>
        </w:rPr>
        <w:t>achtungsau</w:t>
      </w:r>
      <w:r w:rsidRPr="00D37A91">
        <w:rPr>
          <w:rFonts w:cs="Arial"/>
        </w:rPr>
        <w:t>f</w:t>
      </w:r>
      <w:r w:rsidRPr="00357A34">
        <w:rPr>
          <w:rFonts w:cs="Arial"/>
        </w:rPr>
        <w:t>trägen</w:t>
      </w:r>
    </w:p>
    <w:p w14:paraId="63AE3911" w14:textId="77777777" w:rsidR="00D3772D" w:rsidRPr="00357A34" w:rsidRDefault="00D3772D" w:rsidP="00763E21">
      <w:pPr>
        <w:numPr>
          <w:ilvl w:val="0"/>
          <w:numId w:val="9"/>
        </w:numPr>
        <w:autoSpaceDE w:val="0"/>
        <w:autoSpaceDN w:val="0"/>
        <w:spacing w:line="320" w:lineRule="exact"/>
        <w:textAlignment w:val="auto"/>
        <w:rPr>
          <w:rFonts w:cs="Arial"/>
        </w:rPr>
      </w:pPr>
      <w:r>
        <w:rPr>
          <w:rFonts w:cs="Arial"/>
        </w:rPr>
        <w:t>Ausführliche</w:t>
      </w:r>
      <w:r w:rsidRPr="00D37A91">
        <w:rPr>
          <w:rFonts w:cs="Arial"/>
        </w:rPr>
        <w:t xml:space="preserve"> </w:t>
      </w:r>
      <w:r w:rsidRPr="00357A34">
        <w:rPr>
          <w:rFonts w:cs="Arial"/>
        </w:rPr>
        <w:t>schriftliche</w:t>
      </w:r>
      <w:r w:rsidRPr="00D37A91">
        <w:rPr>
          <w:rFonts w:cs="Arial"/>
        </w:rPr>
        <w:t xml:space="preserve"> </w:t>
      </w:r>
      <w:r w:rsidRPr="00357A34">
        <w:rPr>
          <w:rFonts w:cs="Arial"/>
        </w:rPr>
        <w:t>Unterrichtsvorbereitung</w:t>
      </w:r>
    </w:p>
    <w:p w14:paraId="2DD03B89" w14:textId="77777777" w:rsidR="00D3772D" w:rsidRPr="00357A34" w:rsidRDefault="00D3772D" w:rsidP="00763E21">
      <w:pPr>
        <w:numPr>
          <w:ilvl w:val="0"/>
          <w:numId w:val="9"/>
        </w:numPr>
        <w:autoSpaceDE w:val="0"/>
        <w:autoSpaceDN w:val="0"/>
        <w:spacing w:line="320" w:lineRule="exact"/>
        <w:textAlignment w:val="auto"/>
        <w:rPr>
          <w:rFonts w:cs="Arial"/>
        </w:rPr>
      </w:pPr>
      <w:r w:rsidRPr="00357A34">
        <w:rPr>
          <w:rFonts w:cs="Arial"/>
        </w:rPr>
        <w:t>Beziehung</w:t>
      </w:r>
      <w:r w:rsidRPr="00D37A91">
        <w:rPr>
          <w:rFonts w:cs="Arial"/>
        </w:rPr>
        <w:t xml:space="preserve"> </w:t>
      </w:r>
      <w:r w:rsidRPr="00357A34">
        <w:rPr>
          <w:rFonts w:cs="Arial"/>
        </w:rPr>
        <w:t>und</w:t>
      </w:r>
      <w:r w:rsidRPr="00D37A91">
        <w:rPr>
          <w:rFonts w:cs="Arial"/>
        </w:rPr>
        <w:t xml:space="preserve"> </w:t>
      </w:r>
      <w:r w:rsidRPr="00357A34">
        <w:rPr>
          <w:rFonts w:cs="Arial"/>
        </w:rPr>
        <w:t>Interak</w:t>
      </w:r>
      <w:r w:rsidRPr="00D37A91">
        <w:rPr>
          <w:rFonts w:cs="Arial"/>
        </w:rPr>
        <w:t>t</w:t>
      </w:r>
      <w:r w:rsidRPr="00357A34">
        <w:rPr>
          <w:rFonts w:cs="Arial"/>
        </w:rPr>
        <w:t>ion:</w:t>
      </w:r>
      <w:r w:rsidRPr="00D37A91">
        <w:rPr>
          <w:rFonts w:cs="Arial"/>
        </w:rPr>
        <w:t xml:space="preserve"> </w:t>
      </w:r>
      <w:r w:rsidRPr="00357A34">
        <w:rPr>
          <w:rFonts w:cs="Arial"/>
        </w:rPr>
        <w:t>Bezieh</w:t>
      </w:r>
      <w:r w:rsidRPr="00D37A91">
        <w:rPr>
          <w:rFonts w:cs="Arial"/>
        </w:rPr>
        <w:t>u</w:t>
      </w:r>
      <w:r w:rsidRPr="00357A34">
        <w:rPr>
          <w:rFonts w:cs="Arial"/>
        </w:rPr>
        <w:t>ngsgestalt</w:t>
      </w:r>
      <w:r w:rsidRPr="00D37A91">
        <w:rPr>
          <w:rFonts w:cs="Arial"/>
        </w:rPr>
        <w:t>u</w:t>
      </w:r>
      <w:r w:rsidRPr="00357A34">
        <w:rPr>
          <w:rFonts w:cs="Arial"/>
        </w:rPr>
        <w:t>ng</w:t>
      </w:r>
      <w:r w:rsidRPr="00D37A91">
        <w:rPr>
          <w:rFonts w:cs="Arial"/>
        </w:rPr>
        <w:t xml:space="preserve"> </w:t>
      </w:r>
      <w:r w:rsidRPr="00357A34">
        <w:rPr>
          <w:rFonts w:cs="Arial"/>
        </w:rPr>
        <w:t>mit</w:t>
      </w:r>
      <w:r w:rsidRPr="00D37A91">
        <w:rPr>
          <w:rFonts w:cs="Arial"/>
        </w:rPr>
        <w:t xml:space="preserve"> </w:t>
      </w:r>
      <w:r w:rsidRPr="00357A34">
        <w:rPr>
          <w:rFonts w:cs="Arial"/>
        </w:rPr>
        <w:t>der</w:t>
      </w:r>
      <w:r w:rsidRPr="00D37A91">
        <w:rPr>
          <w:rFonts w:cs="Arial"/>
        </w:rPr>
        <w:t xml:space="preserve"> </w:t>
      </w:r>
      <w:r w:rsidRPr="00357A34">
        <w:rPr>
          <w:rFonts w:cs="Arial"/>
        </w:rPr>
        <w:t>Klasse,</w:t>
      </w:r>
      <w:r w:rsidRPr="00D37A91">
        <w:rPr>
          <w:rFonts w:cs="Arial"/>
        </w:rPr>
        <w:t xml:space="preserve"> </w:t>
      </w:r>
      <w:r w:rsidRPr="00357A34">
        <w:rPr>
          <w:rFonts w:cs="Arial"/>
        </w:rPr>
        <w:t>in</w:t>
      </w:r>
      <w:r w:rsidRPr="00D37A91">
        <w:rPr>
          <w:rFonts w:cs="Arial"/>
        </w:rPr>
        <w:t xml:space="preserve"> </w:t>
      </w:r>
      <w:r w:rsidRPr="00357A34">
        <w:rPr>
          <w:rFonts w:cs="Arial"/>
        </w:rPr>
        <w:t>Gruppen,</w:t>
      </w:r>
      <w:r w:rsidRPr="00D37A91">
        <w:rPr>
          <w:rFonts w:cs="Arial"/>
        </w:rPr>
        <w:t xml:space="preserve"> </w:t>
      </w:r>
      <w:r w:rsidRPr="00357A34">
        <w:rPr>
          <w:rFonts w:cs="Arial"/>
        </w:rPr>
        <w:t>mit</w:t>
      </w:r>
      <w:r w:rsidRPr="00D37A91">
        <w:rPr>
          <w:rFonts w:cs="Arial"/>
        </w:rPr>
        <w:t xml:space="preserve"> </w:t>
      </w:r>
      <w:r>
        <w:rPr>
          <w:rFonts w:cs="Arial"/>
        </w:rPr>
        <w:t>einzel</w:t>
      </w:r>
      <w:r w:rsidRPr="00357A34">
        <w:rPr>
          <w:rFonts w:cs="Arial"/>
        </w:rPr>
        <w:t>nen,</w:t>
      </w:r>
      <w:r w:rsidRPr="00D37A91">
        <w:rPr>
          <w:rFonts w:cs="Arial"/>
        </w:rPr>
        <w:t xml:space="preserve"> </w:t>
      </w:r>
      <w:r w:rsidRPr="00357A34">
        <w:rPr>
          <w:rFonts w:cs="Arial"/>
        </w:rPr>
        <w:t>Umga</w:t>
      </w:r>
      <w:r w:rsidRPr="00D37A91">
        <w:rPr>
          <w:rFonts w:cs="Arial"/>
        </w:rPr>
        <w:t>n</w:t>
      </w:r>
      <w:r w:rsidRPr="00357A34">
        <w:rPr>
          <w:rFonts w:cs="Arial"/>
        </w:rPr>
        <w:t>g</w:t>
      </w:r>
      <w:r w:rsidRPr="00D37A91">
        <w:rPr>
          <w:rFonts w:cs="Arial"/>
        </w:rPr>
        <w:t xml:space="preserve"> </w:t>
      </w:r>
      <w:r w:rsidRPr="00357A34">
        <w:rPr>
          <w:rFonts w:cs="Arial"/>
        </w:rPr>
        <w:t>mit</w:t>
      </w:r>
      <w:r w:rsidRPr="00D37A91">
        <w:rPr>
          <w:rFonts w:cs="Arial"/>
        </w:rPr>
        <w:t xml:space="preserve"> </w:t>
      </w:r>
      <w:r w:rsidRPr="00357A34">
        <w:rPr>
          <w:rFonts w:cs="Arial"/>
        </w:rPr>
        <w:t>Konflikten</w:t>
      </w:r>
    </w:p>
    <w:p w14:paraId="2888C200" w14:textId="77777777" w:rsidR="00D3772D" w:rsidRPr="00357A34" w:rsidRDefault="00D3772D" w:rsidP="00763E21">
      <w:pPr>
        <w:numPr>
          <w:ilvl w:val="0"/>
          <w:numId w:val="9"/>
        </w:numPr>
        <w:autoSpaceDE w:val="0"/>
        <w:autoSpaceDN w:val="0"/>
        <w:spacing w:line="320" w:lineRule="exact"/>
        <w:textAlignment w:val="auto"/>
        <w:rPr>
          <w:rFonts w:cs="Arial"/>
        </w:rPr>
      </w:pPr>
      <w:r w:rsidRPr="00357A34">
        <w:rPr>
          <w:rFonts w:cs="Arial"/>
        </w:rPr>
        <w:t>Reflexion</w:t>
      </w:r>
      <w:r w:rsidRPr="00D37A91">
        <w:rPr>
          <w:rFonts w:cs="Arial"/>
        </w:rPr>
        <w:t xml:space="preserve"> </w:t>
      </w:r>
      <w:r w:rsidRPr="00357A34">
        <w:rPr>
          <w:rFonts w:cs="Arial"/>
        </w:rPr>
        <w:t>der</w:t>
      </w:r>
      <w:r w:rsidRPr="00D37A91">
        <w:rPr>
          <w:rFonts w:cs="Arial"/>
        </w:rPr>
        <w:t xml:space="preserve"> </w:t>
      </w:r>
      <w:r w:rsidRPr="00357A34">
        <w:rPr>
          <w:rFonts w:cs="Arial"/>
        </w:rPr>
        <w:t>schulpr</w:t>
      </w:r>
      <w:r w:rsidRPr="00D37A91">
        <w:rPr>
          <w:rFonts w:cs="Arial"/>
        </w:rPr>
        <w:t>ak</w:t>
      </w:r>
      <w:r w:rsidRPr="00357A34">
        <w:rPr>
          <w:rFonts w:cs="Arial"/>
        </w:rPr>
        <w:t>tische</w:t>
      </w:r>
      <w:r>
        <w:rPr>
          <w:rFonts w:cs="Arial"/>
        </w:rPr>
        <w:t>n</w:t>
      </w:r>
      <w:r w:rsidRPr="00D37A91">
        <w:rPr>
          <w:rFonts w:cs="Arial"/>
        </w:rPr>
        <w:t xml:space="preserve"> </w:t>
      </w:r>
      <w:r w:rsidRPr="00357A34">
        <w:rPr>
          <w:rFonts w:cs="Arial"/>
        </w:rPr>
        <w:t>Erfahrungen</w:t>
      </w:r>
    </w:p>
    <w:p w14:paraId="21873B90" w14:textId="77777777" w:rsidR="00D3772D" w:rsidRDefault="00D3772D" w:rsidP="00763E21">
      <w:pPr>
        <w:numPr>
          <w:ilvl w:val="0"/>
          <w:numId w:val="9"/>
        </w:numPr>
        <w:autoSpaceDE w:val="0"/>
        <w:autoSpaceDN w:val="0"/>
        <w:spacing w:line="320" w:lineRule="exact"/>
        <w:textAlignment w:val="auto"/>
        <w:rPr>
          <w:rFonts w:cs="Arial"/>
        </w:rPr>
      </w:pPr>
      <w:r w:rsidRPr="00556888">
        <w:rPr>
          <w:rFonts w:cs="Arial"/>
        </w:rPr>
        <w:t>Auswertung von Beobachtungsaufträge</w:t>
      </w:r>
      <w:r>
        <w:rPr>
          <w:rFonts w:cs="Arial"/>
        </w:rPr>
        <w:t>n</w:t>
      </w:r>
    </w:p>
    <w:p w14:paraId="5C04DAAD" w14:textId="77777777" w:rsidR="00D3772D" w:rsidRPr="00556888" w:rsidRDefault="00D3772D" w:rsidP="00763E21">
      <w:pPr>
        <w:numPr>
          <w:ilvl w:val="0"/>
          <w:numId w:val="9"/>
        </w:numPr>
        <w:autoSpaceDE w:val="0"/>
        <w:autoSpaceDN w:val="0"/>
        <w:spacing w:line="320" w:lineRule="exact"/>
        <w:textAlignment w:val="auto"/>
        <w:rPr>
          <w:rFonts w:cs="Arial"/>
        </w:rPr>
      </w:pPr>
      <w:r w:rsidRPr="00556888">
        <w:rPr>
          <w:rFonts w:cs="Arial"/>
        </w:rPr>
        <w:t>Diagnostische Kompetenz: Beobachtungen, Entwicklungen, Instrumente</w:t>
      </w:r>
    </w:p>
    <w:p w14:paraId="4146171C" w14:textId="77777777" w:rsidR="00D3772D" w:rsidRPr="00357A34" w:rsidRDefault="00D3772D" w:rsidP="00763E21">
      <w:pPr>
        <w:numPr>
          <w:ilvl w:val="0"/>
          <w:numId w:val="9"/>
        </w:numPr>
        <w:autoSpaceDE w:val="0"/>
        <w:autoSpaceDN w:val="0"/>
        <w:spacing w:line="320" w:lineRule="exact"/>
        <w:textAlignment w:val="auto"/>
        <w:rPr>
          <w:rFonts w:cs="Arial"/>
        </w:rPr>
      </w:pPr>
      <w:r w:rsidRPr="00357A34">
        <w:rPr>
          <w:rFonts w:cs="Arial"/>
        </w:rPr>
        <w:t>Persönlic</w:t>
      </w:r>
      <w:r w:rsidRPr="00D37A91">
        <w:rPr>
          <w:rFonts w:cs="Arial"/>
        </w:rPr>
        <w:t>h</w:t>
      </w:r>
      <w:r w:rsidRPr="00357A34">
        <w:rPr>
          <w:rFonts w:cs="Arial"/>
        </w:rPr>
        <w:t>e</w:t>
      </w:r>
      <w:r w:rsidRPr="00D37A91">
        <w:rPr>
          <w:rFonts w:cs="Arial"/>
        </w:rPr>
        <w:t xml:space="preserve"> </w:t>
      </w:r>
      <w:r w:rsidRPr="00357A34">
        <w:rPr>
          <w:rFonts w:cs="Arial"/>
        </w:rPr>
        <w:t>Prioritäte</w:t>
      </w:r>
      <w:r w:rsidRPr="00D37A91">
        <w:rPr>
          <w:rFonts w:cs="Arial"/>
        </w:rPr>
        <w:t>n</w:t>
      </w:r>
      <w:r w:rsidRPr="00357A34">
        <w:rPr>
          <w:rFonts w:cs="Arial"/>
        </w:rPr>
        <w:t>liste</w:t>
      </w:r>
      <w:r w:rsidRPr="00D37A91">
        <w:rPr>
          <w:rFonts w:cs="Arial"/>
        </w:rPr>
        <w:t xml:space="preserve"> </w:t>
      </w:r>
      <w:r w:rsidRPr="00357A34">
        <w:rPr>
          <w:rFonts w:cs="Arial"/>
        </w:rPr>
        <w:t>zur</w:t>
      </w:r>
      <w:r w:rsidRPr="00D37A91">
        <w:rPr>
          <w:rFonts w:cs="Arial"/>
        </w:rPr>
        <w:t xml:space="preserve"> </w:t>
      </w:r>
      <w:r w:rsidRPr="00357A34">
        <w:rPr>
          <w:rFonts w:cs="Arial"/>
        </w:rPr>
        <w:t>W</w:t>
      </w:r>
      <w:r w:rsidRPr="00D37A91">
        <w:rPr>
          <w:rFonts w:cs="Arial"/>
        </w:rPr>
        <w:t>e</w:t>
      </w:r>
      <w:r w:rsidRPr="00357A34">
        <w:rPr>
          <w:rFonts w:cs="Arial"/>
        </w:rPr>
        <w:t>iterentwickl</w:t>
      </w:r>
      <w:r w:rsidRPr="00D37A91">
        <w:rPr>
          <w:rFonts w:cs="Arial"/>
        </w:rPr>
        <w:t>u</w:t>
      </w:r>
      <w:r w:rsidRPr="00357A34">
        <w:rPr>
          <w:rFonts w:cs="Arial"/>
        </w:rPr>
        <w:t>ng</w:t>
      </w:r>
      <w:r w:rsidRPr="00D37A91">
        <w:rPr>
          <w:rFonts w:cs="Arial"/>
        </w:rPr>
        <w:t xml:space="preserve"> </w:t>
      </w:r>
      <w:r w:rsidRPr="00357A34">
        <w:rPr>
          <w:rFonts w:cs="Arial"/>
        </w:rPr>
        <w:t>der</w:t>
      </w:r>
      <w:r w:rsidRPr="00D37A91">
        <w:rPr>
          <w:rFonts w:cs="Arial"/>
        </w:rPr>
        <w:t xml:space="preserve"> </w:t>
      </w:r>
      <w:r w:rsidRPr="00357A34">
        <w:rPr>
          <w:rFonts w:cs="Arial"/>
        </w:rPr>
        <w:t>eige</w:t>
      </w:r>
      <w:r w:rsidRPr="00D37A91">
        <w:rPr>
          <w:rFonts w:cs="Arial"/>
        </w:rPr>
        <w:t>n</w:t>
      </w:r>
      <w:r w:rsidRPr="00357A34">
        <w:rPr>
          <w:rFonts w:cs="Arial"/>
        </w:rPr>
        <w:t>en</w:t>
      </w:r>
      <w:r w:rsidRPr="00D37A91">
        <w:rPr>
          <w:rFonts w:cs="Arial"/>
        </w:rPr>
        <w:t xml:space="preserve"> </w:t>
      </w:r>
      <w:r w:rsidRPr="00357A34">
        <w:rPr>
          <w:rFonts w:cs="Arial"/>
        </w:rPr>
        <w:t>pädagogischen</w:t>
      </w:r>
      <w:r w:rsidRPr="00D37A91">
        <w:rPr>
          <w:rFonts w:cs="Arial"/>
        </w:rPr>
        <w:t xml:space="preserve"> </w:t>
      </w:r>
      <w:r w:rsidRPr="00357A34">
        <w:rPr>
          <w:rFonts w:cs="Arial"/>
        </w:rPr>
        <w:t>Professio</w:t>
      </w:r>
      <w:r>
        <w:rPr>
          <w:rFonts w:cs="Arial"/>
        </w:rPr>
        <w:t>na</w:t>
      </w:r>
      <w:r w:rsidRPr="00357A34">
        <w:rPr>
          <w:rFonts w:cs="Arial"/>
        </w:rPr>
        <w:t>lität:</w:t>
      </w:r>
      <w:r w:rsidRPr="00D37A91">
        <w:rPr>
          <w:rFonts w:cs="Arial"/>
        </w:rPr>
        <w:t xml:space="preserve"> </w:t>
      </w:r>
      <w:r w:rsidRPr="00357A34">
        <w:rPr>
          <w:rFonts w:cs="Arial"/>
        </w:rPr>
        <w:t>Ini</w:t>
      </w:r>
      <w:r w:rsidRPr="00D37A91">
        <w:rPr>
          <w:rFonts w:cs="Arial"/>
        </w:rPr>
        <w:t>t</w:t>
      </w:r>
      <w:r w:rsidRPr="00357A34">
        <w:rPr>
          <w:rFonts w:cs="Arial"/>
        </w:rPr>
        <w:t>iativen,</w:t>
      </w:r>
      <w:r w:rsidRPr="00D37A91">
        <w:rPr>
          <w:rFonts w:cs="Arial"/>
        </w:rPr>
        <w:t xml:space="preserve"> </w:t>
      </w:r>
      <w:r w:rsidRPr="00357A34">
        <w:rPr>
          <w:rFonts w:cs="Arial"/>
        </w:rPr>
        <w:t>Planungen,</w:t>
      </w:r>
      <w:r w:rsidRPr="00D37A91">
        <w:rPr>
          <w:rFonts w:cs="Arial"/>
        </w:rPr>
        <w:t xml:space="preserve"> </w:t>
      </w:r>
      <w:r w:rsidRPr="00357A34">
        <w:rPr>
          <w:rFonts w:cs="Arial"/>
        </w:rPr>
        <w:t>Ziele</w:t>
      </w:r>
    </w:p>
    <w:p w14:paraId="38F1551B" w14:textId="77777777" w:rsidR="00D3772D" w:rsidRDefault="00D3772D" w:rsidP="00763E21">
      <w:pPr>
        <w:numPr>
          <w:ilvl w:val="0"/>
          <w:numId w:val="9"/>
        </w:numPr>
        <w:autoSpaceDE w:val="0"/>
        <w:autoSpaceDN w:val="0"/>
        <w:spacing w:line="320" w:lineRule="exact"/>
        <w:textAlignment w:val="auto"/>
        <w:rPr>
          <w:rFonts w:cs="Arial"/>
        </w:rPr>
      </w:pPr>
      <w:r w:rsidRPr="00357A34">
        <w:rPr>
          <w:rFonts w:cs="Arial"/>
        </w:rPr>
        <w:t>Planung</w:t>
      </w:r>
      <w:r w:rsidRPr="00D37A91">
        <w:rPr>
          <w:rFonts w:cs="Arial"/>
        </w:rPr>
        <w:t xml:space="preserve"> </w:t>
      </w:r>
      <w:r w:rsidRPr="00357A34">
        <w:rPr>
          <w:rFonts w:cs="Arial"/>
        </w:rPr>
        <w:t>und</w:t>
      </w:r>
      <w:r w:rsidRPr="00D37A91">
        <w:rPr>
          <w:rFonts w:cs="Arial"/>
        </w:rPr>
        <w:t xml:space="preserve"> </w:t>
      </w:r>
      <w:r w:rsidRPr="00357A34">
        <w:rPr>
          <w:rFonts w:cs="Arial"/>
        </w:rPr>
        <w:t>Vorbereitung</w:t>
      </w:r>
      <w:r w:rsidRPr="00D37A91">
        <w:rPr>
          <w:rFonts w:cs="Arial"/>
        </w:rPr>
        <w:t xml:space="preserve"> </w:t>
      </w:r>
      <w:r w:rsidRPr="00357A34">
        <w:rPr>
          <w:rFonts w:cs="Arial"/>
        </w:rPr>
        <w:t>von</w:t>
      </w:r>
      <w:r w:rsidRPr="00D37A91">
        <w:rPr>
          <w:rFonts w:cs="Arial"/>
        </w:rPr>
        <w:t xml:space="preserve"> </w:t>
      </w:r>
      <w:r w:rsidRPr="00357A34">
        <w:rPr>
          <w:rFonts w:cs="Arial"/>
        </w:rPr>
        <w:t>Un</w:t>
      </w:r>
      <w:r w:rsidRPr="00D37A91">
        <w:rPr>
          <w:rFonts w:cs="Arial"/>
        </w:rPr>
        <w:t>t</w:t>
      </w:r>
      <w:r w:rsidRPr="00357A34">
        <w:rPr>
          <w:rFonts w:cs="Arial"/>
        </w:rPr>
        <w:t>erricht</w:t>
      </w:r>
      <w:r w:rsidRPr="00D37A91">
        <w:rPr>
          <w:rFonts w:cs="Arial"/>
        </w:rPr>
        <w:t xml:space="preserve"> </w:t>
      </w:r>
      <w:r w:rsidRPr="00357A34">
        <w:rPr>
          <w:rFonts w:cs="Arial"/>
        </w:rPr>
        <w:t>in</w:t>
      </w:r>
      <w:r w:rsidRPr="00D37A91">
        <w:rPr>
          <w:rFonts w:cs="Arial"/>
        </w:rPr>
        <w:t xml:space="preserve"> </w:t>
      </w:r>
      <w:r w:rsidRPr="00357A34">
        <w:rPr>
          <w:rFonts w:cs="Arial"/>
        </w:rPr>
        <w:t>ei</w:t>
      </w:r>
      <w:r w:rsidRPr="00D37A91">
        <w:rPr>
          <w:rFonts w:cs="Arial"/>
        </w:rPr>
        <w:t>n</w:t>
      </w:r>
      <w:r w:rsidRPr="00357A34">
        <w:rPr>
          <w:rFonts w:cs="Arial"/>
        </w:rPr>
        <w:t>em</w:t>
      </w:r>
      <w:r w:rsidRPr="00D37A91">
        <w:rPr>
          <w:rFonts w:cs="Arial"/>
        </w:rPr>
        <w:t xml:space="preserve"> </w:t>
      </w:r>
      <w:r w:rsidRPr="00357A34">
        <w:rPr>
          <w:rFonts w:cs="Arial"/>
        </w:rPr>
        <w:t>der</w:t>
      </w:r>
      <w:r w:rsidRPr="00D37A91">
        <w:rPr>
          <w:rFonts w:cs="Arial"/>
        </w:rPr>
        <w:t xml:space="preserve"> </w:t>
      </w:r>
      <w:r w:rsidRPr="00357A34">
        <w:rPr>
          <w:rFonts w:cs="Arial"/>
        </w:rPr>
        <w:t>Ausbildungsf</w:t>
      </w:r>
      <w:r w:rsidRPr="00D37A91">
        <w:rPr>
          <w:rFonts w:cs="Arial"/>
        </w:rPr>
        <w:t>ä</w:t>
      </w:r>
      <w:r w:rsidRPr="00357A34">
        <w:rPr>
          <w:rFonts w:cs="Arial"/>
        </w:rPr>
        <w:t>cher</w:t>
      </w:r>
      <w:r w:rsidRPr="00D37A91">
        <w:rPr>
          <w:rFonts w:cs="Arial"/>
        </w:rPr>
        <w:t xml:space="preserve"> </w:t>
      </w:r>
      <w:r w:rsidRPr="00357A34">
        <w:rPr>
          <w:rFonts w:cs="Arial"/>
        </w:rPr>
        <w:t>der</w:t>
      </w:r>
      <w:r w:rsidRPr="00D37A91">
        <w:rPr>
          <w:rFonts w:cs="Arial"/>
        </w:rPr>
        <w:t xml:space="preserve"> </w:t>
      </w:r>
      <w:r w:rsidRPr="00357A34">
        <w:rPr>
          <w:rFonts w:cs="Arial"/>
        </w:rPr>
        <w:t>ers</w:t>
      </w:r>
      <w:r w:rsidRPr="00D37A91">
        <w:rPr>
          <w:rFonts w:cs="Arial"/>
        </w:rPr>
        <w:t>t</w:t>
      </w:r>
      <w:r w:rsidRPr="00357A34">
        <w:rPr>
          <w:rFonts w:cs="Arial"/>
        </w:rPr>
        <w:t>en</w:t>
      </w:r>
      <w:r w:rsidRPr="00D37A91">
        <w:rPr>
          <w:rFonts w:cs="Arial"/>
        </w:rPr>
        <w:t xml:space="preserve"> </w:t>
      </w:r>
      <w:r w:rsidRPr="00357A34">
        <w:rPr>
          <w:rFonts w:cs="Arial"/>
        </w:rPr>
        <w:t>oder zweiten</w:t>
      </w:r>
      <w:r w:rsidRPr="00357A34">
        <w:rPr>
          <w:rFonts w:cs="Arial"/>
          <w:spacing w:val="-7"/>
        </w:rPr>
        <w:t xml:space="preserve"> </w:t>
      </w:r>
      <w:r w:rsidRPr="00357A34">
        <w:rPr>
          <w:rFonts w:cs="Arial"/>
        </w:rPr>
        <w:t>be</w:t>
      </w:r>
      <w:r w:rsidRPr="00357A34">
        <w:rPr>
          <w:rFonts w:cs="Arial"/>
          <w:spacing w:val="-1"/>
        </w:rPr>
        <w:t>r</w:t>
      </w:r>
      <w:r w:rsidRPr="00357A34">
        <w:rPr>
          <w:rFonts w:cs="Arial"/>
        </w:rPr>
        <w:t>uflichen</w:t>
      </w:r>
      <w:r w:rsidRPr="00357A34">
        <w:rPr>
          <w:rFonts w:cs="Arial"/>
          <w:spacing w:val="-11"/>
        </w:rPr>
        <w:t xml:space="preserve"> </w:t>
      </w:r>
      <w:r w:rsidRPr="00357A34">
        <w:rPr>
          <w:rFonts w:cs="Arial"/>
        </w:rPr>
        <w:t>F</w:t>
      </w:r>
      <w:r w:rsidRPr="00357A34">
        <w:rPr>
          <w:rFonts w:cs="Arial"/>
          <w:spacing w:val="-1"/>
        </w:rPr>
        <w:t>a</w:t>
      </w:r>
      <w:r w:rsidRPr="00357A34">
        <w:rPr>
          <w:rFonts w:cs="Arial"/>
        </w:rPr>
        <w:t>chrichtung</w:t>
      </w:r>
      <w:r w:rsidRPr="00113CD6">
        <w:rPr>
          <w:rFonts w:cs="Arial"/>
        </w:rPr>
        <w:t xml:space="preserve"> </w:t>
      </w:r>
    </w:p>
    <w:p w14:paraId="1D5AAEAC" w14:textId="77777777" w:rsidR="00D3772D" w:rsidRPr="00556888" w:rsidRDefault="00D3772D" w:rsidP="00763E21">
      <w:pPr>
        <w:numPr>
          <w:ilvl w:val="0"/>
          <w:numId w:val="8"/>
        </w:numPr>
        <w:autoSpaceDE w:val="0"/>
        <w:autoSpaceDN w:val="0"/>
        <w:spacing w:after="120" w:line="320" w:lineRule="exact"/>
        <w:ind w:left="714" w:hanging="357"/>
        <w:textAlignment w:val="auto"/>
        <w:rPr>
          <w:rFonts w:cs="Arial"/>
        </w:rPr>
      </w:pPr>
      <w:r w:rsidRPr="00357A34">
        <w:rPr>
          <w:rFonts w:cs="Arial"/>
        </w:rPr>
        <w:t>Ausblick</w:t>
      </w:r>
      <w:r w:rsidRPr="00D37A91">
        <w:rPr>
          <w:rFonts w:cs="Arial"/>
        </w:rPr>
        <w:t xml:space="preserve"> a</w:t>
      </w:r>
      <w:r w:rsidRPr="00357A34">
        <w:rPr>
          <w:rFonts w:cs="Arial"/>
        </w:rPr>
        <w:t>uf</w:t>
      </w:r>
      <w:r w:rsidRPr="00D37A91">
        <w:rPr>
          <w:rFonts w:cs="Arial"/>
        </w:rPr>
        <w:t xml:space="preserve"> </w:t>
      </w:r>
      <w:r w:rsidRPr="00357A34">
        <w:rPr>
          <w:rFonts w:cs="Arial"/>
        </w:rPr>
        <w:t>den</w:t>
      </w:r>
      <w:r w:rsidRPr="00D37A91">
        <w:rPr>
          <w:rFonts w:cs="Arial"/>
        </w:rPr>
        <w:t xml:space="preserve"> </w:t>
      </w:r>
      <w:r w:rsidRPr="00357A34">
        <w:rPr>
          <w:rFonts w:cs="Arial"/>
        </w:rPr>
        <w:t>Vorbereitungsdi</w:t>
      </w:r>
      <w:r w:rsidRPr="00D37A91">
        <w:rPr>
          <w:rFonts w:cs="Arial"/>
        </w:rPr>
        <w:t>e</w:t>
      </w:r>
      <w:r w:rsidRPr="00357A34">
        <w:rPr>
          <w:rFonts w:cs="Arial"/>
        </w:rPr>
        <w:t>nst</w:t>
      </w:r>
    </w:p>
    <w:p w14:paraId="3AEBC95D" w14:textId="77777777" w:rsidR="00D3772D" w:rsidRDefault="00D3772D" w:rsidP="00D3772D">
      <w:pPr>
        <w:spacing w:after="0"/>
        <w:jc w:val="left"/>
        <w:rPr>
          <w:rFonts w:cs="Arial"/>
          <w:b/>
          <w:bCs/>
          <w:sz w:val="26"/>
          <w:szCs w:val="26"/>
        </w:rPr>
      </w:pPr>
      <w:r>
        <w:rPr>
          <w:rFonts w:cs="Arial"/>
          <w:b/>
          <w:bCs/>
          <w:sz w:val="26"/>
          <w:szCs w:val="26"/>
        </w:rPr>
        <w:br w:type="page"/>
      </w:r>
    </w:p>
    <w:p w14:paraId="0298B634" w14:textId="77777777" w:rsidR="00D3772D" w:rsidRPr="00357A34" w:rsidRDefault="00D3772D" w:rsidP="00D3772D">
      <w:pPr>
        <w:autoSpaceDE w:val="0"/>
        <w:autoSpaceDN w:val="0"/>
        <w:spacing w:after="120" w:line="320" w:lineRule="exact"/>
        <w:rPr>
          <w:rFonts w:cs="Arial"/>
          <w:sz w:val="26"/>
          <w:szCs w:val="26"/>
        </w:rPr>
      </w:pPr>
      <w:r w:rsidRPr="00357A34">
        <w:rPr>
          <w:rFonts w:cs="Arial"/>
          <w:b/>
          <w:bCs/>
          <w:sz w:val="26"/>
          <w:szCs w:val="26"/>
        </w:rPr>
        <w:lastRenderedPageBreak/>
        <w:t>Begleitseminar zum Schu</w:t>
      </w:r>
      <w:r w:rsidRPr="00357A34">
        <w:rPr>
          <w:rFonts w:cs="Arial"/>
          <w:b/>
          <w:bCs/>
          <w:spacing w:val="-2"/>
          <w:sz w:val="26"/>
          <w:szCs w:val="26"/>
        </w:rPr>
        <w:t>l</w:t>
      </w:r>
      <w:r w:rsidRPr="00357A34">
        <w:rPr>
          <w:rFonts w:cs="Arial"/>
          <w:b/>
          <w:bCs/>
          <w:sz w:val="26"/>
          <w:szCs w:val="26"/>
        </w:rPr>
        <w:t>praktikum 3 (BSP3)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3537"/>
        <w:gridCol w:w="3551"/>
      </w:tblGrid>
      <w:tr w:rsidR="00D3772D" w:rsidRPr="001D43C4" w14:paraId="0C101026" w14:textId="77777777" w:rsidTr="00D3772D">
        <w:trPr>
          <w:trHeight w:val="440"/>
        </w:trPr>
        <w:tc>
          <w:tcPr>
            <w:tcW w:w="9356" w:type="dxa"/>
            <w:gridSpan w:val="3"/>
            <w:shd w:val="clear" w:color="auto" w:fill="auto"/>
            <w:vAlign w:val="center"/>
          </w:tcPr>
          <w:p w14:paraId="37928BF5" w14:textId="77777777" w:rsidR="00D3772D" w:rsidRPr="001D43C4" w:rsidRDefault="00D3772D" w:rsidP="00D3772D">
            <w:pPr>
              <w:autoSpaceDE w:val="0"/>
              <w:autoSpaceDN w:val="0"/>
              <w:spacing w:after="0"/>
              <w:rPr>
                <w:rFonts w:eastAsia="Calibri" w:cs="Arial"/>
                <w:b/>
                <w:szCs w:val="24"/>
                <w:lang w:eastAsia="en-US"/>
              </w:rPr>
            </w:pPr>
            <w:r>
              <w:rPr>
                <w:rFonts w:eastAsia="Calibri" w:cs="Arial"/>
                <w:b/>
                <w:szCs w:val="24"/>
                <w:lang w:eastAsia="en-US"/>
              </w:rPr>
              <w:t>BSP</w:t>
            </w:r>
            <w:r w:rsidRPr="001D43C4">
              <w:rPr>
                <w:rFonts w:eastAsia="Calibri" w:cs="Arial"/>
                <w:b/>
                <w:szCs w:val="24"/>
                <w:lang w:eastAsia="en-US"/>
              </w:rPr>
              <w:t>:</w:t>
            </w:r>
            <w:r w:rsidRPr="001D43C4">
              <w:rPr>
                <w:rFonts w:eastAsia="Calibri" w:cs="Arial"/>
                <w:b/>
                <w:lang w:eastAsia="en-US"/>
              </w:rPr>
              <w:t xml:space="preserve"> </w:t>
            </w:r>
            <w:r w:rsidRPr="001D43C4">
              <w:rPr>
                <w:rFonts w:eastAsia="Calibri" w:cs="Arial"/>
                <w:b/>
                <w:bCs/>
                <w:lang w:eastAsia="en-US"/>
              </w:rPr>
              <w:t>Begleitseminar zum Schulpraktikum 3</w:t>
            </w:r>
          </w:p>
        </w:tc>
      </w:tr>
      <w:tr w:rsidR="00D3772D" w:rsidRPr="001D43C4" w14:paraId="25D8B1D8" w14:textId="77777777" w:rsidTr="00D3772D">
        <w:trPr>
          <w:trHeight w:val="440"/>
        </w:trPr>
        <w:tc>
          <w:tcPr>
            <w:tcW w:w="2268" w:type="dxa"/>
            <w:shd w:val="clear" w:color="auto" w:fill="auto"/>
            <w:vAlign w:val="center"/>
          </w:tcPr>
          <w:p w14:paraId="5F4839A0" w14:textId="77777777" w:rsidR="00D3772D" w:rsidRPr="00A469EB" w:rsidRDefault="00D3772D" w:rsidP="00D3772D">
            <w:pPr>
              <w:autoSpaceDE w:val="0"/>
              <w:autoSpaceDN w:val="0"/>
              <w:spacing w:after="0"/>
              <w:rPr>
                <w:rFonts w:eastAsia="Calibri" w:cs="Arial"/>
                <w:szCs w:val="24"/>
                <w:lang w:eastAsia="en-US"/>
              </w:rPr>
            </w:pPr>
            <w:r w:rsidRPr="00A469EB">
              <w:rPr>
                <w:rFonts w:eastAsia="Calibri" w:cs="Arial"/>
                <w:szCs w:val="24"/>
                <w:lang w:eastAsia="en-US"/>
              </w:rPr>
              <w:t>Arbeitsaufwand</w:t>
            </w:r>
          </w:p>
        </w:tc>
        <w:tc>
          <w:tcPr>
            <w:tcW w:w="3537" w:type="dxa"/>
            <w:shd w:val="clear" w:color="auto" w:fill="auto"/>
            <w:vAlign w:val="center"/>
          </w:tcPr>
          <w:p w14:paraId="70D79553" w14:textId="77777777" w:rsidR="00D3772D" w:rsidRPr="00A469EB" w:rsidRDefault="00D3772D" w:rsidP="00D3772D">
            <w:pPr>
              <w:autoSpaceDE w:val="0"/>
              <w:autoSpaceDN w:val="0"/>
              <w:spacing w:after="0"/>
              <w:rPr>
                <w:rFonts w:eastAsia="Calibri" w:cs="Arial"/>
                <w:szCs w:val="24"/>
                <w:lang w:eastAsia="en-US"/>
              </w:rPr>
            </w:pPr>
            <w:r w:rsidRPr="00A469EB">
              <w:rPr>
                <w:rFonts w:eastAsia="Calibri" w:cs="Arial"/>
                <w:szCs w:val="24"/>
                <w:lang w:eastAsia="en-US"/>
              </w:rPr>
              <w:t>2 CP</w:t>
            </w:r>
          </w:p>
        </w:tc>
        <w:tc>
          <w:tcPr>
            <w:tcW w:w="3551" w:type="dxa"/>
            <w:shd w:val="clear" w:color="auto" w:fill="auto"/>
            <w:vAlign w:val="center"/>
          </w:tcPr>
          <w:p w14:paraId="19888811"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60</w:t>
            </w:r>
            <w:r w:rsidRPr="001D43C4">
              <w:rPr>
                <w:rFonts w:eastAsia="Calibri" w:cs="Arial"/>
                <w:szCs w:val="24"/>
                <w:lang w:eastAsia="en-US"/>
              </w:rPr>
              <w:t xml:space="preserve"> Stunden</w:t>
            </w:r>
          </w:p>
        </w:tc>
      </w:tr>
      <w:tr w:rsidR="00D3772D" w:rsidRPr="001D43C4" w14:paraId="277BC939" w14:textId="77777777" w:rsidTr="00D3772D">
        <w:trPr>
          <w:trHeight w:val="440"/>
        </w:trPr>
        <w:tc>
          <w:tcPr>
            <w:tcW w:w="2268" w:type="dxa"/>
            <w:vMerge w:val="restart"/>
            <w:shd w:val="clear" w:color="auto" w:fill="auto"/>
            <w:vAlign w:val="center"/>
          </w:tcPr>
          <w:p w14:paraId="052B71C1"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davon</w:t>
            </w:r>
          </w:p>
        </w:tc>
        <w:tc>
          <w:tcPr>
            <w:tcW w:w="3537" w:type="dxa"/>
            <w:shd w:val="clear" w:color="auto" w:fill="auto"/>
            <w:vAlign w:val="center"/>
          </w:tcPr>
          <w:p w14:paraId="6EB7BB1F"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Kontaktzeit</w:t>
            </w:r>
          </w:p>
        </w:tc>
        <w:tc>
          <w:tcPr>
            <w:tcW w:w="3551" w:type="dxa"/>
            <w:shd w:val="clear" w:color="auto" w:fill="auto"/>
            <w:vAlign w:val="center"/>
          </w:tcPr>
          <w:p w14:paraId="19929571"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t>21</w:t>
            </w:r>
            <w:r w:rsidRPr="001D43C4">
              <w:rPr>
                <w:rFonts w:eastAsia="Calibri" w:cs="Arial"/>
                <w:lang w:eastAsia="en-US"/>
              </w:rPr>
              <w:t xml:space="preserve"> </w:t>
            </w:r>
            <w:r w:rsidRPr="001D43C4">
              <w:rPr>
                <w:rFonts w:eastAsia="Calibri" w:cs="Arial"/>
                <w:szCs w:val="24"/>
                <w:lang w:eastAsia="en-US"/>
              </w:rPr>
              <w:t>Stunden</w:t>
            </w:r>
          </w:p>
        </w:tc>
      </w:tr>
      <w:tr w:rsidR="00D3772D" w:rsidRPr="001D43C4" w14:paraId="7C2A30F4" w14:textId="77777777" w:rsidTr="00D3772D">
        <w:trPr>
          <w:trHeight w:val="440"/>
        </w:trPr>
        <w:tc>
          <w:tcPr>
            <w:tcW w:w="2268" w:type="dxa"/>
            <w:vMerge/>
            <w:shd w:val="clear" w:color="auto" w:fill="auto"/>
            <w:vAlign w:val="center"/>
          </w:tcPr>
          <w:p w14:paraId="52E359E3" w14:textId="77777777" w:rsidR="00D3772D" w:rsidRPr="001D43C4" w:rsidRDefault="00D3772D" w:rsidP="00D3772D">
            <w:pPr>
              <w:autoSpaceDE w:val="0"/>
              <w:autoSpaceDN w:val="0"/>
              <w:spacing w:after="0"/>
              <w:rPr>
                <w:rFonts w:eastAsia="Calibri" w:cs="Arial"/>
                <w:szCs w:val="24"/>
                <w:lang w:eastAsia="en-US"/>
              </w:rPr>
            </w:pPr>
          </w:p>
        </w:tc>
        <w:tc>
          <w:tcPr>
            <w:tcW w:w="3537" w:type="dxa"/>
            <w:shd w:val="clear" w:color="auto" w:fill="auto"/>
            <w:vAlign w:val="center"/>
          </w:tcPr>
          <w:p w14:paraId="76FC2C8F"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Selbststudium</w:t>
            </w:r>
          </w:p>
        </w:tc>
        <w:tc>
          <w:tcPr>
            <w:tcW w:w="3551" w:type="dxa"/>
            <w:shd w:val="clear" w:color="auto" w:fill="auto"/>
            <w:vAlign w:val="center"/>
          </w:tcPr>
          <w:p w14:paraId="434654A6" w14:textId="77777777" w:rsidR="00D3772D" w:rsidRPr="001D43C4" w:rsidRDefault="00D3772D" w:rsidP="00D3772D">
            <w:pPr>
              <w:tabs>
                <w:tab w:val="right" w:pos="1317"/>
              </w:tabs>
              <w:autoSpaceDE w:val="0"/>
              <w:autoSpaceDN w:val="0"/>
              <w:spacing w:after="0"/>
              <w:rPr>
                <w:rFonts w:eastAsia="Calibri" w:cs="Arial"/>
                <w:szCs w:val="24"/>
                <w:lang w:eastAsia="en-US"/>
              </w:rPr>
            </w:pPr>
            <w:r w:rsidRPr="001D43C4">
              <w:rPr>
                <w:rFonts w:eastAsia="Calibri" w:cs="Arial"/>
                <w:szCs w:val="24"/>
                <w:lang w:eastAsia="en-US"/>
              </w:rPr>
              <w:tab/>
            </w:r>
            <w:r>
              <w:rPr>
                <w:rFonts w:eastAsia="Calibri" w:cs="Arial"/>
                <w:szCs w:val="24"/>
                <w:lang w:eastAsia="en-US"/>
              </w:rPr>
              <w:t>39</w:t>
            </w:r>
            <w:r w:rsidRPr="001D43C4">
              <w:rPr>
                <w:rFonts w:eastAsia="Calibri" w:cs="Arial"/>
                <w:lang w:eastAsia="en-US"/>
              </w:rPr>
              <w:t xml:space="preserve"> </w:t>
            </w:r>
            <w:r w:rsidRPr="001D43C4">
              <w:rPr>
                <w:rFonts w:eastAsia="Calibri" w:cs="Arial"/>
                <w:szCs w:val="24"/>
                <w:lang w:eastAsia="en-US"/>
              </w:rPr>
              <w:t>Stunden</w:t>
            </w:r>
          </w:p>
        </w:tc>
      </w:tr>
      <w:tr w:rsidR="00D3772D" w:rsidRPr="001D43C4" w14:paraId="739AF673" w14:textId="77777777" w:rsidTr="00D3772D">
        <w:trPr>
          <w:trHeight w:val="575"/>
        </w:trPr>
        <w:tc>
          <w:tcPr>
            <w:tcW w:w="2268" w:type="dxa"/>
            <w:shd w:val="clear" w:color="auto" w:fill="auto"/>
            <w:vAlign w:val="center"/>
          </w:tcPr>
          <w:p w14:paraId="79A4F9DF"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verantwortlich</w:t>
            </w:r>
          </w:p>
        </w:tc>
        <w:tc>
          <w:tcPr>
            <w:tcW w:w="7088" w:type="dxa"/>
            <w:gridSpan w:val="2"/>
            <w:shd w:val="clear" w:color="auto" w:fill="auto"/>
            <w:vAlign w:val="center"/>
          </w:tcPr>
          <w:p w14:paraId="4912DC51"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Prof. Dr. Bernd Geißel</w:t>
            </w:r>
          </w:p>
        </w:tc>
      </w:tr>
      <w:tr w:rsidR="00D3772D" w:rsidRPr="001D43C4" w14:paraId="55F9CD5B" w14:textId="77777777" w:rsidTr="00D3772D">
        <w:trPr>
          <w:trHeight w:val="440"/>
        </w:trPr>
        <w:tc>
          <w:tcPr>
            <w:tcW w:w="2268" w:type="dxa"/>
            <w:shd w:val="clear" w:color="auto" w:fill="auto"/>
            <w:vAlign w:val="center"/>
          </w:tcPr>
          <w:p w14:paraId="1AED909E"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Angebotszyklus</w:t>
            </w:r>
          </w:p>
        </w:tc>
        <w:tc>
          <w:tcPr>
            <w:tcW w:w="7088" w:type="dxa"/>
            <w:gridSpan w:val="2"/>
            <w:shd w:val="clear" w:color="auto" w:fill="auto"/>
            <w:vAlign w:val="center"/>
          </w:tcPr>
          <w:p w14:paraId="26D1B42C" w14:textId="77777777" w:rsidR="00D3772D" w:rsidRPr="001D43C4" w:rsidRDefault="00D3772D" w:rsidP="00D3772D">
            <w:pPr>
              <w:autoSpaceDE w:val="0"/>
              <w:autoSpaceDN w:val="0"/>
              <w:spacing w:after="0"/>
              <w:rPr>
                <w:rFonts w:eastAsia="Calibri" w:cs="Arial"/>
                <w:szCs w:val="24"/>
                <w:lang w:eastAsia="en-US"/>
              </w:rPr>
            </w:pPr>
            <w:r>
              <w:rPr>
                <w:rFonts w:eastAsia="Calibri" w:cs="Arial"/>
                <w:lang w:eastAsia="en-US"/>
              </w:rPr>
              <w:t>einmal im Jahr (Frühjahr)</w:t>
            </w:r>
          </w:p>
        </w:tc>
      </w:tr>
      <w:tr w:rsidR="00D3772D" w:rsidRPr="001D43C4" w14:paraId="5F54D9CF" w14:textId="77777777" w:rsidTr="00D3772D">
        <w:trPr>
          <w:trHeight w:val="533"/>
        </w:trPr>
        <w:tc>
          <w:tcPr>
            <w:tcW w:w="2268" w:type="dxa"/>
            <w:shd w:val="clear" w:color="auto" w:fill="auto"/>
            <w:vAlign w:val="center"/>
          </w:tcPr>
          <w:p w14:paraId="6B47FFF0"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Lehr-/Lernform</w:t>
            </w:r>
          </w:p>
        </w:tc>
        <w:tc>
          <w:tcPr>
            <w:tcW w:w="7088" w:type="dxa"/>
            <w:gridSpan w:val="2"/>
            <w:shd w:val="clear" w:color="auto" w:fill="auto"/>
            <w:vAlign w:val="center"/>
          </w:tcPr>
          <w:p w14:paraId="443278E6"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lang w:eastAsia="en-US"/>
              </w:rPr>
              <w:t>Seminar,</w:t>
            </w:r>
            <w:r w:rsidRPr="001D43C4">
              <w:rPr>
                <w:rFonts w:eastAsia="Calibri" w:cs="Arial"/>
                <w:spacing w:val="-9"/>
                <w:lang w:eastAsia="en-US"/>
              </w:rPr>
              <w:t xml:space="preserve"> </w:t>
            </w:r>
            <w:r w:rsidRPr="001D43C4">
              <w:rPr>
                <w:rFonts w:eastAsia="Calibri" w:cs="Arial"/>
                <w:lang w:eastAsia="en-US"/>
              </w:rPr>
              <w:t>N</w:t>
            </w:r>
            <w:r w:rsidRPr="001D43C4">
              <w:rPr>
                <w:rFonts w:eastAsia="Calibri" w:cs="Arial"/>
                <w:spacing w:val="2"/>
                <w:lang w:eastAsia="en-US"/>
              </w:rPr>
              <w:t>a</w:t>
            </w:r>
            <w:r w:rsidRPr="001D43C4">
              <w:rPr>
                <w:rFonts w:eastAsia="Calibri" w:cs="Arial"/>
                <w:lang w:eastAsia="en-US"/>
              </w:rPr>
              <w:t>chbereitung</w:t>
            </w:r>
            <w:r w:rsidRPr="001D43C4">
              <w:rPr>
                <w:rFonts w:eastAsia="Calibri" w:cs="Arial"/>
                <w:spacing w:val="-15"/>
                <w:lang w:eastAsia="en-US"/>
              </w:rPr>
              <w:t xml:space="preserve"> </w:t>
            </w:r>
            <w:r w:rsidRPr="001D43C4">
              <w:rPr>
                <w:rFonts w:eastAsia="Calibri" w:cs="Arial"/>
                <w:lang w:eastAsia="en-US"/>
              </w:rPr>
              <w:t>und</w:t>
            </w:r>
            <w:r w:rsidRPr="001D43C4">
              <w:rPr>
                <w:rFonts w:eastAsia="Calibri" w:cs="Arial"/>
                <w:spacing w:val="-4"/>
                <w:lang w:eastAsia="en-US"/>
              </w:rPr>
              <w:t xml:space="preserve"> </w:t>
            </w:r>
            <w:r w:rsidRPr="001D43C4">
              <w:rPr>
                <w:rFonts w:eastAsia="Calibri" w:cs="Arial"/>
                <w:lang w:eastAsia="en-US"/>
              </w:rPr>
              <w:t>Selbsts</w:t>
            </w:r>
            <w:r w:rsidRPr="001D43C4">
              <w:rPr>
                <w:rFonts w:eastAsia="Calibri" w:cs="Arial"/>
                <w:spacing w:val="-1"/>
                <w:lang w:eastAsia="en-US"/>
              </w:rPr>
              <w:t>t</w:t>
            </w:r>
            <w:r w:rsidRPr="001D43C4">
              <w:rPr>
                <w:rFonts w:eastAsia="Calibri" w:cs="Arial"/>
                <w:lang w:eastAsia="en-US"/>
              </w:rPr>
              <w:t>udium</w:t>
            </w:r>
          </w:p>
        </w:tc>
      </w:tr>
      <w:tr w:rsidR="00D3772D" w:rsidRPr="001D43C4" w14:paraId="756A8865" w14:textId="77777777" w:rsidTr="00D3772D">
        <w:trPr>
          <w:trHeight w:val="412"/>
        </w:trPr>
        <w:tc>
          <w:tcPr>
            <w:tcW w:w="2268" w:type="dxa"/>
            <w:shd w:val="clear" w:color="auto" w:fill="auto"/>
            <w:vAlign w:val="center"/>
          </w:tcPr>
          <w:p w14:paraId="5534B443"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Leistungsnachweis</w:t>
            </w:r>
          </w:p>
        </w:tc>
        <w:tc>
          <w:tcPr>
            <w:tcW w:w="7088" w:type="dxa"/>
            <w:gridSpan w:val="2"/>
            <w:shd w:val="clear" w:color="auto" w:fill="auto"/>
            <w:vAlign w:val="center"/>
          </w:tcPr>
          <w:p w14:paraId="61F454EA" w14:textId="77777777" w:rsidR="00D3772D" w:rsidRPr="001D43C4" w:rsidRDefault="00D3772D" w:rsidP="00D3772D">
            <w:pPr>
              <w:autoSpaceDE w:val="0"/>
              <w:autoSpaceDN w:val="0"/>
              <w:spacing w:after="0"/>
              <w:rPr>
                <w:rFonts w:eastAsia="Calibri" w:cs="Arial"/>
                <w:lang w:eastAsia="en-US"/>
              </w:rPr>
            </w:pPr>
            <w:r>
              <w:rPr>
                <w:rFonts w:eastAsia="Calibri" w:cs="Arial"/>
                <w:lang w:eastAsia="en-US"/>
              </w:rPr>
              <w:t>siehe SP3</w:t>
            </w:r>
          </w:p>
        </w:tc>
      </w:tr>
      <w:tr w:rsidR="00D3772D" w:rsidRPr="001D43C4" w14:paraId="355FA2DA" w14:textId="77777777" w:rsidTr="00D3772D">
        <w:trPr>
          <w:trHeight w:val="455"/>
        </w:trPr>
        <w:tc>
          <w:tcPr>
            <w:tcW w:w="2268" w:type="dxa"/>
            <w:shd w:val="clear" w:color="auto" w:fill="auto"/>
            <w:vAlign w:val="center"/>
          </w:tcPr>
          <w:p w14:paraId="12FF8068" w14:textId="77777777" w:rsidR="00D3772D" w:rsidRPr="001D43C4" w:rsidRDefault="00D3772D" w:rsidP="00D3772D">
            <w:pPr>
              <w:autoSpaceDE w:val="0"/>
              <w:autoSpaceDN w:val="0"/>
              <w:spacing w:after="0"/>
              <w:rPr>
                <w:rFonts w:eastAsia="Calibri" w:cs="Arial"/>
                <w:szCs w:val="24"/>
                <w:lang w:eastAsia="en-US"/>
              </w:rPr>
            </w:pPr>
            <w:r w:rsidRPr="001D43C4">
              <w:rPr>
                <w:rFonts w:eastAsia="Calibri" w:cs="Arial"/>
                <w:szCs w:val="24"/>
                <w:lang w:eastAsia="en-US"/>
              </w:rPr>
              <w:t>Stand</w:t>
            </w:r>
          </w:p>
        </w:tc>
        <w:tc>
          <w:tcPr>
            <w:tcW w:w="7088" w:type="dxa"/>
            <w:gridSpan w:val="2"/>
            <w:shd w:val="clear" w:color="auto" w:fill="auto"/>
            <w:vAlign w:val="center"/>
          </w:tcPr>
          <w:p w14:paraId="6EEDD70B" w14:textId="77777777" w:rsidR="00D3772D" w:rsidRPr="001D43C4" w:rsidRDefault="00D3772D" w:rsidP="00D3772D">
            <w:pPr>
              <w:autoSpaceDE w:val="0"/>
              <w:autoSpaceDN w:val="0"/>
              <w:spacing w:after="0"/>
              <w:rPr>
                <w:rFonts w:eastAsia="Calibri" w:cs="Arial"/>
                <w:szCs w:val="24"/>
                <w:lang w:eastAsia="en-US"/>
              </w:rPr>
            </w:pPr>
            <w:r>
              <w:rPr>
                <w:rFonts w:eastAsia="Calibri" w:cs="Arial"/>
                <w:szCs w:val="24"/>
                <w:lang w:eastAsia="en-US"/>
              </w:rPr>
              <w:t>24.06</w:t>
            </w:r>
            <w:r w:rsidRPr="001D43C4">
              <w:rPr>
                <w:rFonts w:eastAsia="Calibri" w:cs="Arial"/>
                <w:szCs w:val="24"/>
                <w:lang w:eastAsia="en-US"/>
              </w:rPr>
              <w:t>.20</w:t>
            </w:r>
            <w:r>
              <w:rPr>
                <w:rFonts w:eastAsia="Calibri" w:cs="Arial"/>
                <w:szCs w:val="24"/>
                <w:lang w:eastAsia="en-US"/>
              </w:rPr>
              <w:t>21</w:t>
            </w:r>
          </w:p>
        </w:tc>
      </w:tr>
    </w:tbl>
    <w:p w14:paraId="30F767BA" w14:textId="77777777" w:rsidR="00D3772D" w:rsidRDefault="00D3772D" w:rsidP="00D3772D">
      <w:pPr>
        <w:autoSpaceDE w:val="0"/>
        <w:autoSpaceDN w:val="0"/>
        <w:spacing w:after="120" w:line="320" w:lineRule="exact"/>
        <w:rPr>
          <w:rFonts w:cs="Arial"/>
          <w:sz w:val="24"/>
          <w:szCs w:val="24"/>
        </w:rPr>
      </w:pPr>
    </w:p>
    <w:p w14:paraId="1E531EF1" w14:textId="77777777" w:rsidR="00D3772D" w:rsidRPr="00DF58A8" w:rsidRDefault="00D3772D" w:rsidP="00D3772D">
      <w:pPr>
        <w:autoSpaceDE w:val="0"/>
        <w:autoSpaceDN w:val="0"/>
        <w:spacing w:after="120" w:line="320" w:lineRule="exact"/>
        <w:rPr>
          <w:rFonts w:cs="Arial"/>
        </w:rPr>
      </w:pPr>
      <w:r>
        <w:rPr>
          <w:rFonts w:cs="Arial"/>
          <w:b/>
          <w:bCs/>
        </w:rPr>
        <w:t>Ziele</w:t>
      </w:r>
    </w:p>
    <w:p w14:paraId="75D6CB41" w14:textId="77777777" w:rsidR="00D3772D" w:rsidRPr="00DF58A8" w:rsidRDefault="00D3772D" w:rsidP="00D3772D">
      <w:pPr>
        <w:autoSpaceDE w:val="0"/>
        <w:autoSpaceDN w:val="0"/>
        <w:spacing w:after="120" w:line="320" w:lineRule="exact"/>
        <w:rPr>
          <w:rFonts w:cs="Arial"/>
        </w:rPr>
      </w:pPr>
      <w:r w:rsidRPr="00DF58A8">
        <w:rPr>
          <w:rFonts w:cs="Arial"/>
        </w:rPr>
        <w:t>Die</w:t>
      </w:r>
      <w:r w:rsidRPr="00DF58A8">
        <w:rPr>
          <w:rFonts w:cs="Arial"/>
          <w:spacing w:val="-3"/>
        </w:rPr>
        <w:t xml:space="preserve"> </w:t>
      </w:r>
      <w:r w:rsidRPr="00DF58A8">
        <w:rPr>
          <w:rFonts w:cs="Arial"/>
        </w:rPr>
        <w:t>Studierenden</w:t>
      </w:r>
      <w:r>
        <w:rPr>
          <w:rFonts w:cs="Arial"/>
        </w:rPr>
        <w:t xml:space="preserve"> können</w:t>
      </w:r>
      <w:r w:rsidRPr="00DF58A8">
        <w:rPr>
          <w:rFonts w:cs="Arial"/>
          <w:spacing w:val="-13"/>
        </w:rPr>
        <w:t xml:space="preserve"> </w:t>
      </w:r>
      <w:r w:rsidRPr="00DF58A8">
        <w:rPr>
          <w:rFonts w:cs="Arial"/>
        </w:rPr>
        <w:t>…</w:t>
      </w:r>
    </w:p>
    <w:p w14:paraId="4C40764C" w14:textId="77777777" w:rsidR="00D3772D" w:rsidRPr="00DF58A8" w:rsidRDefault="00D3772D" w:rsidP="00763E21">
      <w:pPr>
        <w:numPr>
          <w:ilvl w:val="0"/>
          <w:numId w:val="9"/>
        </w:numPr>
        <w:autoSpaceDE w:val="0"/>
        <w:autoSpaceDN w:val="0"/>
        <w:spacing w:line="320" w:lineRule="exact"/>
        <w:textAlignment w:val="auto"/>
        <w:rPr>
          <w:rFonts w:cs="Arial"/>
        </w:rPr>
      </w:pPr>
      <w:r w:rsidRPr="00DF58A8">
        <w:rPr>
          <w:rFonts w:cs="Arial"/>
        </w:rPr>
        <w:t>vorhandene ausführliche schriftliche Unterrichtsentwürfe analysieren und beurteilen.</w:t>
      </w:r>
    </w:p>
    <w:p w14:paraId="60071AD9" w14:textId="77777777" w:rsidR="00D3772D" w:rsidRPr="00DF58A8" w:rsidRDefault="00D3772D" w:rsidP="00763E21">
      <w:pPr>
        <w:numPr>
          <w:ilvl w:val="0"/>
          <w:numId w:val="9"/>
        </w:numPr>
        <w:autoSpaceDE w:val="0"/>
        <w:autoSpaceDN w:val="0"/>
        <w:spacing w:line="320" w:lineRule="exact"/>
        <w:textAlignment w:val="auto"/>
        <w:rPr>
          <w:rFonts w:cs="Arial"/>
        </w:rPr>
      </w:pPr>
      <w:r w:rsidRPr="00DF58A8">
        <w:rPr>
          <w:rFonts w:cs="Arial"/>
        </w:rPr>
        <w:t>zu einem selbst gewählten Thema einen ausführlichen schriftlichen Unterrichtsentwurf erstellen.</w:t>
      </w:r>
    </w:p>
    <w:p w14:paraId="0B9DDD7D" w14:textId="77777777" w:rsidR="00D3772D" w:rsidRDefault="00D3772D" w:rsidP="00763E21">
      <w:pPr>
        <w:numPr>
          <w:ilvl w:val="0"/>
          <w:numId w:val="9"/>
        </w:numPr>
        <w:autoSpaceDE w:val="0"/>
        <w:autoSpaceDN w:val="0"/>
        <w:spacing w:line="320" w:lineRule="exact"/>
        <w:textAlignment w:val="auto"/>
        <w:rPr>
          <w:rFonts w:cs="Arial"/>
        </w:rPr>
      </w:pPr>
      <w:r w:rsidRPr="00DF58A8">
        <w:rPr>
          <w:rFonts w:cs="Arial"/>
        </w:rPr>
        <w:t>Intentionen, Vorgaben und Kriterien für ausführliche schriftliche Unterrichtsentwürfe</w:t>
      </w:r>
      <w:r>
        <w:rPr>
          <w:rFonts w:cs="Arial"/>
        </w:rPr>
        <w:t xml:space="preserve"> in eigenen Entwürfen umsetzen</w:t>
      </w:r>
      <w:r w:rsidRPr="00DF58A8">
        <w:rPr>
          <w:rFonts w:cs="Arial"/>
        </w:rPr>
        <w:t>.</w:t>
      </w:r>
    </w:p>
    <w:p w14:paraId="4246B20B" w14:textId="77777777" w:rsidR="00D3772D" w:rsidRPr="00DF58A8" w:rsidRDefault="00D3772D" w:rsidP="00763E21">
      <w:pPr>
        <w:numPr>
          <w:ilvl w:val="0"/>
          <w:numId w:val="9"/>
        </w:numPr>
        <w:autoSpaceDE w:val="0"/>
        <w:autoSpaceDN w:val="0"/>
        <w:spacing w:line="320" w:lineRule="exact"/>
        <w:textAlignment w:val="auto"/>
        <w:rPr>
          <w:rFonts w:cs="Arial"/>
        </w:rPr>
      </w:pPr>
      <w:r w:rsidRPr="00DF58A8">
        <w:rPr>
          <w:rFonts w:cs="Arial"/>
        </w:rPr>
        <w:t>einen zielkonformen Praktikumsbericht anfertigen und Praktikumserfahrungen reflektieren.</w:t>
      </w:r>
    </w:p>
    <w:p w14:paraId="2D291B3A" w14:textId="77777777" w:rsidR="00D3772D" w:rsidRDefault="00D3772D" w:rsidP="00763E21">
      <w:pPr>
        <w:numPr>
          <w:ilvl w:val="0"/>
          <w:numId w:val="8"/>
        </w:numPr>
        <w:autoSpaceDE w:val="0"/>
        <w:autoSpaceDN w:val="0"/>
        <w:spacing w:after="120" w:line="320" w:lineRule="exact"/>
        <w:ind w:left="714" w:hanging="357"/>
        <w:textAlignment w:val="auto"/>
        <w:rPr>
          <w:rFonts w:cs="Arial"/>
        </w:rPr>
      </w:pPr>
      <w:r w:rsidRPr="00DF58A8">
        <w:rPr>
          <w:rFonts w:cs="Arial"/>
        </w:rPr>
        <w:t>können berufsspezifische Kompetenzen von Lehrkräften benennen und Ausprägungsgrade reflektieren</w:t>
      </w:r>
      <w:r>
        <w:rPr>
          <w:rFonts w:cs="Arial"/>
        </w:rPr>
        <w:t>.</w:t>
      </w:r>
    </w:p>
    <w:p w14:paraId="1D0641A3" w14:textId="77777777" w:rsidR="00D3772D" w:rsidRPr="00DF58A8" w:rsidRDefault="00D3772D" w:rsidP="00D3772D">
      <w:pPr>
        <w:autoSpaceDE w:val="0"/>
        <w:autoSpaceDN w:val="0"/>
        <w:spacing w:after="120" w:line="320" w:lineRule="exact"/>
        <w:rPr>
          <w:rFonts w:cs="Arial"/>
        </w:rPr>
      </w:pPr>
      <w:r w:rsidRPr="00DF58A8">
        <w:rPr>
          <w:rFonts w:cs="Arial"/>
          <w:b/>
          <w:bCs/>
        </w:rPr>
        <w:t>Inhalt</w:t>
      </w:r>
      <w:r>
        <w:rPr>
          <w:rFonts w:cs="Arial"/>
          <w:b/>
          <w:bCs/>
        </w:rPr>
        <w:t>e</w:t>
      </w:r>
    </w:p>
    <w:p w14:paraId="1410BB39" w14:textId="77777777" w:rsidR="00D3772D" w:rsidRPr="00DF58A8" w:rsidRDefault="00D3772D" w:rsidP="00763E21">
      <w:pPr>
        <w:numPr>
          <w:ilvl w:val="0"/>
          <w:numId w:val="9"/>
        </w:numPr>
        <w:autoSpaceDE w:val="0"/>
        <w:autoSpaceDN w:val="0"/>
        <w:spacing w:line="320" w:lineRule="exact"/>
        <w:textAlignment w:val="auto"/>
        <w:rPr>
          <w:rFonts w:cs="Arial"/>
        </w:rPr>
      </w:pPr>
      <w:r w:rsidRPr="00DF58A8">
        <w:rPr>
          <w:rFonts w:cs="Arial"/>
        </w:rPr>
        <w:t>Intentionen und Vorgaben für ausführliche schriftliche Unterrichtsentwürfe</w:t>
      </w:r>
    </w:p>
    <w:p w14:paraId="60EB253D" w14:textId="77777777" w:rsidR="00D3772D" w:rsidRPr="00DF58A8" w:rsidRDefault="00D3772D" w:rsidP="00763E21">
      <w:pPr>
        <w:numPr>
          <w:ilvl w:val="0"/>
          <w:numId w:val="9"/>
        </w:numPr>
        <w:autoSpaceDE w:val="0"/>
        <w:autoSpaceDN w:val="0"/>
        <w:spacing w:line="320" w:lineRule="exact"/>
        <w:textAlignment w:val="auto"/>
        <w:rPr>
          <w:rFonts w:cs="Arial"/>
        </w:rPr>
      </w:pPr>
      <w:r w:rsidRPr="00DF58A8">
        <w:rPr>
          <w:rFonts w:cs="Arial"/>
        </w:rPr>
        <w:t>Sachanalyse, didaktische Analyse, Lernziele, methodische Analyse, Unterrichtsverlaufspl</w:t>
      </w:r>
      <w:r>
        <w:rPr>
          <w:rFonts w:cs="Arial"/>
        </w:rPr>
        <w:t>a</w:t>
      </w:r>
      <w:r w:rsidRPr="00DF58A8">
        <w:rPr>
          <w:rFonts w:cs="Arial"/>
        </w:rPr>
        <w:t>nung</w:t>
      </w:r>
    </w:p>
    <w:p w14:paraId="38008375" w14:textId="77777777" w:rsidR="00D3772D" w:rsidRPr="00DF58A8" w:rsidRDefault="00D3772D" w:rsidP="00763E21">
      <w:pPr>
        <w:numPr>
          <w:ilvl w:val="0"/>
          <w:numId w:val="9"/>
        </w:numPr>
        <w:autoSpaceDE w:val="0"/>
        <w:autoSpaceDN w:val="0"/>
        <w:spacing w:line="320" w:lineRule="exact"/>
        <w:textAlignment w:val="auto"/>
        <w:rPr>
          <w:rFonts w:cs="Arial"/>
        </w:rPr>
      </w:pPr>
      <w:r w:rsidRPr="00DF58A8">
        <w:rPr>
          <w:rFonts w:cs="Arial"/>
        </w:rPr>
        <w:t>Analyse, Erstellung und Reflexion von ausführlichen schriftlichen Unterrichtsentwürfen</w:t>
      </w:r>
    </w:p>
    <w:p w14:paraId="06BFE15F" w14:textId="77777777" w:rsidR="00D3772D" w:rsidRPr="00DF58A8" w:rsidRDefault="00D3772D" w:rsidP="00763E21">
      <w:pPr>
        <w:numPr>
          <w:ilvl w:val="0"/>
          <w:numId w:val="9"/>
        </w:numPr>
        <w:autoSpaceDE w:val="0"/>
        <w:autoSpaceDN w:val="0"/>
        <w:spacing w:line="320" w:lineRule="exact"/>
        <w:textAlignment w:val="auto"/>
        <w:rPr>
          <w:rFonts w:cs="Arial"/>
        </w:rPr>
      </w:pPr>
      <w:r w:rsidRPr="00DF58A8">
        <w:rPr>
          <w:rFonts w:cs="Arial"/>
        </w:rPr>
        <w:t>Auswertung von Praktikumserfahrungen</w:t>
      </w:r>
    </w:p>
    <w:p w14:paraId="0A35A007" w14:textId="77777777" w:rsidR="00D3772D" w:rsidRPr="00DF58A8" w:rsidRDefault="00D3772D" w:rsidP="00763E21">
      <w:pPr>
        <w:numPr>
          <w:ilvl w:val="0"/>
          <w:numId w:val="9"/>
        </w:numPr>
        <w:autoSpaceDE w:val="0"/>
        <w:autoSpaceDN w:val="0"/>
        <w:spacing w:line="320" w:lineRule="exact"/>
        <w:textAlignment w:val="auto"/>
        <w:rPr>
          <w:rFonts w:cs="Arial"/>
        </w:rPr>
      </w:pPr>
      <w:r w:rsidRPr="00DF58A8">
        <w:rPr>
          <w:rFonts w:cs="Arial"/>
        </w:rPr>
        <w:t>Lehrerverhalten</w:t>
      </w:r>
    </w:p>
    <w:p w14:paraId="4648EDF5" w14:textId="77777777" w:rsidR="00D3772D" w:rsidRPr="00DF58A8" w:rsidRDefault="00D3772D" w:rsidP="00763E21">
      <w:pPr>
        <w:numPr>
          <w:ilvl w:val="0"/>
          <w:numId w:val="8"/>
        </w:numPr>
        <w:autoSpaceDE w:val="0"/>
        <w:autoSpaceDN w:val="0"/>
        <w:spacing w:after="120" w:line="320" w:lineRule="exact"/>
        <w:ind w:left="714" w:hanging="357"/>
        <w:textAlignment w:val="auto"/>
        <w:rPr>
          <w:rFonts w:cs="Arial"/>
        </w:rPr>
      </w:pPr>
      <w:r w:rsidRPr="00DF58A8">
        <w:rPr>
          <w:rFonts w:cs="Arial"/>
        </w:rPr>
        <w:t>Lehrerkompetenzen</w:t>
      </w:r>
    </w:p>
    <w:p w14:paraId="76DD996E" w14:textId="77777777" w:rsidR="00D3772D" w:rsidRDefault="00D3772D" w:rsidP="00D3772D">
      <w:pPr>
        <w:spacing w:after="0"/>
        <w:jc w:val="left"/>
        <w:rPr>
          <w:rFonts w:cs="Arial"/>
          <w:b/>
          <w:bCs/>
          <w:color w:val="000000"/>
          <w:sz w:val="26"/>
          <w:szCs w:val="26"/>
        </w:rPr>
      </w:pPr>
      <w:r>
        <w:rPr>
          <w:rFonts w:cs="Arial"/>
          <w:b/>
          <w:bCs/>
          <w:color w:val="000000"/>
          <w:sz w:val="26"/>
          <w:szCs w:val="26"/>
        </w:rPr>
        <w:br w:type="page"/>
      </w:r>
    </w:p>
    <w:p w14:paraId="2E541177" w14:textId="77777777" w:rsidR="00D3772D" w:rsidRPr="00835EE7" w:rsidRDefault="00D3772D" w:rsidP="00D3772D">
      <w:pPr>
        <w:autoSpaceDE w:val="0"/>
        <w:autoSpaceDN w:val="0"/>
        <w:spacing w:after="120" w:line="320" w:lineRule="exact"/>
        <w:rPr>
          <w:rFonts w:cs="Arial"/>
          <w:b/>
          <w:bCs/>
          <w:color w:val="000000"/>
          <w:sz w:val="26"/>
          <w:szCs w:val="26"/>
        </w:rPr>
      </w:pPr>
      <w:r w:rsidRPr="00835EE7">
        <w:rPr>
          <w:rFonts w:cs="Arial"/>
          <w:b/>
          <w:bCs/>
          <w:color w:val="000000"/>
          <w:sz w:val="26"/>
          <w:szCs w:val="26"/>
        </w:rPr>
        <w:lastRenderedPageBreak/>
        <w:t>Modul FS: Freies Studium</w:t>
      </w:r>
    </w:p>
    <w:p w14:paraId="6A2EC97C" w14:textId="77777777" w:rsidR="00D3772D" w:rsidRPr="00835EE7" w:rsidRDefault="00D3772D" w:rsidP="00D3772D">
      <w:pPr>
        <w:autoSpaceDE w:val="0"/>
        <w:autoSpaceDN w:val="0"/>
        <w:spacing w:after="120" w:line="320" w:lineRule="exact"/>
        <w:rPr>
          <w:rFonts w:cs="Arial"/>
          <w:b/>
          <w:bCs/>
          <w:color w:val="000000"/>
          <w:szCs w:val="26"/>
        </w:rPr>
      </w:pPr>
    </w:p>
    <w:p w14:paraId="1FF49049" w14:textId="77777777" w:rsidR="00D3772D" w:rsidRPr="00835EE7" w:rsidRDefault="00D3772D" w:rsidP="00D3772D">
      <w:pPr>
        <w:autoSpaceDE w:val="0"/>
        <w:autoSpaceDN w:val="0"/>
        <w:spacing w:after="120" w:line="320" w:lineRule="exact"/>
        <w:rPr>
          <w:rFonts w:cs="Arial"/>
          <w:b/>
          <w:bCs/>
          <w:color w:val="000000"/>
          <w:szCs w:val="26"/>
        </w:rPr>
      </w:pPr>
      <w:r w:rsidRPr="00835EE7">
        <w:rPr>
          <w:rFonts w:cs="Arial"/>
          <w:b/>
          <w:bCs/>
          <w:color w:val="000000"/>
          <w:szCs w:val="26"/>
        </w:rPr>
        <w:t>Übersicht</w:t>
      </w:r>
    </w:p>
    <w:p w14:paraId="04500C20" w14:textId="77777777" w:rsidR="00D3772D" w:rsidRPr="00835EE7" w:rsidRDefault="00D3772D" w:rsidP="00D3772D">
      <w:pPr>
        <w:autoSpaceDE w:val="0"/>
        <w:autoSpaceDN w:val="0"/>
        <w:spacing w:after="120" w:line="320" w:lineRule="exact"/>
        <w:rPr>
          <w:rFonts w:cs="Arial"/>
          <w:color w:val="000000"/>
        </w:rPr>
      </w:pPr>
      <w:r w:rsidRPr="00835EE7">
        <w:rPr>
          <w:rFonts w:cs="Arial"/>
          <w:color w:val="000000"/>
        </w:rPr>
        <w:t xml:space="preserve">Die Studierenden wählen aus dem </w:t>
      </w:r>
      <w:r w:rsidRPr="00EC7127">
        <w:rPr>
          <w:rFonts w:cs="Arial"/>
          <w:color w:val="000000"/>
        </w:rPr>
        <w:t xml:space="preserve">technikdidaktischen und berufspädagogischen </w:t>
      </w:r>
      <w:r w:rsidRPr="00835EE7">
        <w:rPr>
          <w:rFonts w:cs="Arial"/>
          <w:color w:val="000000"/>
        </w:rPr>
        <w:t>Lehrangebot der PHL frei aus.</w:t>
      </w:r>
      <w:r>
        <w:rPr>
          <w:rFonts w:cs="Arial"/>
          <w:color w:val="000000"/>
        </w:rPr>
        <w:t xml:space="preserve"> Allerdings dürfen nur jene Veranstaltungen gewählt werden, die nicht für die Module BB1, BB2, FD1 und FD2 vorgesehen sind. Die technikdidaktischen Lehrangebote finden sich im Lehrangebot der Abteilung Technik, die berufspädagogischen Lehrangebote im Lehrangebot der Abteilung </w:t>
      </w:r>
      <w:r w:rsidRPr="00EC7127">
        <w:rPr>
          <w:rFonts w:cs="Arial"/>
          <w:color w:val="000000"/>
        </w:rPr>
        <w:t>Erwachsenenbildung und Berufliche Bildung</w:t>
      </w:r>
      <w:r>
        <w:rPr>
          <w:rFonts w:cs="Arial"/>
          <w:color w:val="000000"/>
        </w:rPr>
        <w:t>.</w:t>
      </w:r>
    </w:p>
    <w:p w14:paraId="0DEDE5AB" w14:textId="77777777" w:rsidR="00D3772D" w:rsidRDefault="00D3772D" w:rsidP="00D3772D">
      <w:pPr>
        <w:autoSpaceDE w:val="0"/>
        <w:autoSpaceDN w:val="0"/>
        <w:spacing w:after="120" w:line="320" w:lineRule="exact"/>
        <w:rPr>
          <w:rFonts w:cs="Arial"/>
        </w:rPr>
      </w:pPr>
    </w:p>
    <w:tbl>
      <w:tblPr>
        <w:tblpPr w:leftFromText="142" w:rightFromText="142" w:vertAnchor="text" w:horzAnchor="margin"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3281"/>
        <w:gridCol w:w="4403"/>
      </w:tblGrid>
      <w:tr w:rsidR="00D3772D" w:rsidRPr="00835EE7" w14:paraId="178618E0" w14:textId="77777777" w:rsidTr="00D3772D">
        <w:trPr>
          <w:trHeight w:val="440"/>
        </w:trPr>
        <w:tc>
          <w:tcPr>
            <w:tcW w:w="10060" w:type="dxa"/>
            <w:gridSpan w:val="3"/>
            <w:shd w:val="clear" w:color="auto" w:fill="auto"/>
            <w:vAlign w:val="center"/>
          </w:tcPr>
          <w:p w14:paraId="7A9093E1" w14:textId="310F21B9" w:rsidR="00D3772D" w:rsidRPr="00835EE7" w:rsidRDefault="00D3772D" w:rsidP="00D3772D">
            <w:pPr>
              <w:autoSpaceDE w:val="0"/>
              <w:autoSpaceDN w:val="0"/>
              <w:spacing w:after="0"/>
              <w:rPr>
                <w:rFonts w:eastAsia="Calibri" w:cs="Arial"/>
                <w:b/>
                <w:szCs w:val="24"/>
                <w:lang w:eastAsia="en-US"/>
              </w:rPr>
            </w:pPr>
            <w:r w:rsidRPr="00835EE7">
              <w:rPr>
                <w:rFonts w:eastAsia="Calibri" w:cs="Arial"/>
                <w:b/>
                <w:szCs w:val="24"/>
                <w:lang w:eastAsia="en-US"/>
              </w:rPr>
              <w:t>FS:</w:t>
            </w:r>
            <w:r w:rsidRPr="00835EE7">
              <w:rPr>
                <w:rFonts w:eastAsia="Calibri" w:cs="Arial"/>
                <w:b/>
                <w:lang w:eastAsia="en-US"/>
              </w:rPr>
              <w:t xml:space="preserve"> </w:t>
            </w:r>
            <w:r w:rsidRPr="00835EE7">
              <w:rPr>
                <w:rFonts w:eastAsia="Calibri" w:cs="Arial"/>
                <w:b/>
                <w:bCs/>
                <w:lang w:eastAsia="en-US"/>
              </w:rPr>
              <w:t>Freies Studium</w:t>
            </w:r>
            <w:ins w:id="215" w:author="Gschwendtner Tobias (lb)" w:date="2025-10-02T16:38:00Z">
              <w:r w:rsidR="00AD6C06">
                <w:rPr>
                  <w:rStyle w:val="Funotenzeichen"/>
                  <w:rFonts w:eastAsia="Calibri" w:cs="Arial"/>
                  <w:b/>
                  <w:bCs/>
                  <w:lang w:eastAsia="en-US"/>
                </w:rPr>
                <w:footnoteReference w:id="4"/>
              </w:r>
            </w:ins>
          </w:p>
        </w:tc>
      </w:tr>
      <w:tr w:rsidR="00D3772D" w:rsidRPr="00835EE7" w14:paraId="279B03F8" w14:textId="77777777" w:rsidTr="00D3772D">
        <w:trPr>
          <w:trHeight w:val="440"/>
        </w:trPr>
        <w:tc>
          <w:tcPr>
            <w:tcW w:w="2376" w:type="dxa"/>
            <w:shd w:val="clear" w:color="auto" w:fill="auto"/>
            <w:vAlign w:val="center"/>
          </w:tcPr>
          <w:p w14:paraId="0E74FFDA" w14:textId="77777777" w:rsidR="00D3772D" w:rsidRPr="00835EE7" w:rsidRDefault="00D3772D" w:rsidP="00D3772D">
            <w:pPr>
              <w:autoSpaceDE w:val="0"/>
              <w:autoSpaceDN w:val="0"/>
              <w:spacing w:after="0"/>
              <w:rPr>
                <w:rFonts w:eastAsia="Calibri" w:cs="Arial"/>
                <w:szCs w:val="24"/>
                <w:lang w:eastAsia="en-US"/>
              </w:rPr>
            </w:pPr>
            <w:r w:rsidRPr="00835EE7">
              <w:rPr>
                <w:rFonts w:eastAsia="Calibri" w:cs="Arial"/>
                <w:szCs w:val="24"/>
                <w:lang w:eastAsia="en-US"/>
              </w:rPr>
              <w:t>Arbeitsaufwand</w:t>
            </w:r>
          </w:p>
        </w:tc>
        <w:tc>
          <w:tcPr>
            <w:tcW w:w="3281" w:type="dxa"/>
            <w:shd w:val="clear" w:color="auto" w:fill="auto"/>
            <w:vAlign w:val="center"/>
          </w:tcPr>
          <w:p w14:paraId="398803B2" w14:textId="52621708" w:rsidR="00D3772D" w:rsidRPr="00835EE7" w:rsidRDefault="00D3772D" w:rsidP="00D3772D">
            <w:pPr>
              <w:autoSpaceDE w:val="0"/>
              <w:autoSpaceDN w:val="0"/>
              <w:spacing w:after="0"/>
              <w:rPr>
                <w:rFonts w:eastAsia="Calibri" w:cs="Arial"/>
                <w:szCs w:val="24"/>
                <w:lang w:eastAsia="en-US"/>
              </w:rPr>
            </w:pPr>
            <w:r w:rsidRPr="00835EE7">
              <w:rPr>
                <w:rFonts w:eastAsia="Calibri" w:cs="Arial"/>
                <w:szCs w:val="24"/>
                <w:lang w:eastAsia="en-US"/>
              </w:rPr>
              <w:t xml:space="preserve">8 </w:t>
            </w:r>
            <w:ins w:id="223" w:author="Gschwendtner Tobias (lb)" w:date="2025-10-02T16:19:00Z">
              <w:r w:rsidR="00C125AD">
                <w:rPr>
                  <w:rFonts w:eastAsia="Calibri" w:cs="Arial"/>
                  <w:szCs w:val="24"/>
                  <w:lang w:eastAsia="en-US"/>
                </w:rPr>
                <w:t xml:space="preserve">(5) </w:t>
              </w:r>
            </w:ins>
            <w:r w:rsidRPr="00835EE7">
              <w:rPr>
                <w:rFonts w:eastAsia="Calibri" w:cs="Arial"/>
                <w:szCs w:val="24"/>
                <w:lang w:eastAsia="en-US"/>
              </w:rPr>
              <w:t>CP</w:t>
            </w:r>
          </w:p>
        </w:tc>
        <w:tc>
          <w:tcPr>
            <w:tcW w:w="4403" w:type="dxa"/>
            <w:shd w:val="clear" w:color="auto" w:fill="auto"/>
            <w:vAlign w:val="center"/>
          </w:tcPr>
          <w:p w14:paraId="320291AA" w14:textId="1A480B67" w:rsidR="00D3772D" w:rsidRPr="00835EE7" w:rsidRDefault="00D3772D" w:rsidP="00D3772D">
            <w:pPr>
              <w:tabs>
                <w:tab w:val="right" w:pos="1317"/>
              </w:tabs>
              <w:autoSpaceDE w:val="0"/>
              <w:autoSpaceDN w:val="0"/>
              <w:spacing w:after="0"/>
              <w:rPr>
                <w:rFonts w:eastAsia="Calibri" w:cs="Arial"/>
                <w:szCs w:val="24"/>
                <w:lang w:eastAsia="en-US"/>
              </w:rPr>
            </w:pPr>
            <w:r w:rsidRPr="00835EE7">
              <w:rPr>
                <w:rFonts w:eastAsia="Calibri" w:cs="Arial"/>
                <w:szCs w:val="24"/>
                <w:lang w:eastAsia="en-US"/>
              </w:rPr>
              <w:tab/>
              <w:t xml:space="preserve">240 </w:t>
            </w:r>
            <w:ins w:id="224" w:author="Gschwendtner Tobias (lb)" w:date="2025-10-02T16:19:00Z">
              <w:r w:rsidR="00C125AD">
                <w:rPr>
                  <w:rFonts w:eastAsia="Calibri" w:cs="Arial"/>
                  <w:szCs w:val="24"/>
                  <w:lang w:eastAsia="en-US"/>
                </w:rPr>
                <w:t xml:space="preserve">(150) </w:t>
              </w:r>
            </w:ins>
            <w:r w:rsidRPr="00835EE7">
              <w:rPr>
                <w:rFonts w:eastAsia="Calibri" w:cs="Arial"/>
                <w:szCs w:val="24"/>
                <w:lang w:eastAsia="en-US"/>
              </w:rPr>
              <w:t>Stunden</w:t>
            </w:r>
          </w:p>
        </w:tc>
      </w:tr>
      <w:tr w:rsidR="00D3772D" w:rsidRPr="00835EE7" w14:paraId="350341B7" w14:textId="77777777" w:rsidTr="00D3772D">
        <w:trPr>
          <w:trHeight w:val="440"/>
        </w:trPr>
        <w:tc>
          <w:tcPr>
            <w:tcW w:w="2376" w:type="dxa"/>
            <w:vMerge w:val="restart"/>
            <w:shd w:val="clear" w:color="auto" w:fill="auto"/>
            <w:vAlign w:val="center"/>
          </w:tcPr>
          <w:p w14:paraId="00F41970" w14:textId="77777777" w:rsidR="00D3772D" w:rsidRPr="00835EE7" w:rsidRDefault="00D3772D" w:rsidP="00D3772D">
            <w:pPr>
              <w:autoSpaceDE w:val="0"/>
              <w:autoSpaceDN w:val="0"/>
              <w:spacing w:after="0"/>
              <w:rPr>
                <w:rFonts w:eastAsia="Calibri" w:cs="Arial"/>
                <w:szCs w:val="24"/>
                <w:lang w:eastAsia="en-US"/>
              </w:rPr>
            </w:pPr>
            <w:r w:rsidRPr="00835EE7">
              <w:rPr>
                <w:rFonts w:eastAsia="Calibri" w:cs="Arial"/>
                <w:szCs w:val="24"/>
                <w:lang w:eastAsia="en-US"/>
              </w:rPr>
              <w:t>davon</w:t>
            </w:r>
          </w:p>
        </w:tc>
        <w:tc>
          <w:tcPr>
            <w:tcW w:w="3281" w:type="dxa"/>
            <w:shd w:val="clear" w:color="auto" w:fill="auto"/>
            <w:vAlign w:val="center"/>
          </w:tcPr>
          <w:p w14:paraId="2F809715" w14:textId="77777777" w:rsidR="00D3772D" w:rsidRPr="00835EE7" w:rsidRDefault="00D3772D" w:rsidP="00D3772D">
            <w:pPr>
              <w:autoSpaceDE w:val="0"/>
              <w:autoSpaceDN w:val="0"/>
              <w:spacing w:after="0"/>
              <w:rPr>
                <w:rFonts w:eastAsia="Calibri" w:cs="Arial"/>
                <w:szCs w:val="24"/>
                <w:lang w:eastAsia="en-US"/>
              </w:rPr>
            </w:pPr>
            <w:r w:rsidRPr="00835EE7">
              <w:rPr>
                <w:rFonts w:eastAsia="Calibri" w:cs="Arial"/>
                <w:szCs w:val="24"/>
                <w:lang w:eastAsia="en-US"/>
              </w:rPr>
              <w:t>Kontaktzeit</w:t>
            </w:r>
          </w:p>
        </w:tc>
        <w:tc>
          <w:tcPr>
            <w:tcW w:w="4403" w:type="dxa"/>
            <w:shd w:val="clear" w:color="auto" w:fill="auto"/>
            <w:vAlign w:val="center"/>
          </w:tcPr>
          <w:p w14:paraId="7330DFB6" w14:textId="2249386C" w:rsidR="00D3772D" w:rsidRPr="00835EE7" w:rsidRDefault="00D3772D" w:rsidP="00D3772D">
            <w:pPr>
              <w:tabs>
                <w:tab w:val="right" w:pos="1317"/>
              </w:tabs>
              <w:autoSpaceDE w:val="0"/>
              <w:autoSpaceDN w:val="0"/>
              <w:spacing w:after="0"/>
              <w:rPr>
                <w:rFonts w:eastAsia="Calibri" w:cs="Arial"/>
                <w:szCs w:val="24"/>
                <w:lang w:eastAsia="en-US"/>
              </w:rPr>
            </w:pPr>
            <w:r w:rsidRPr="00835EE7">
              <w:rPr>
                <w:rFonts w:eastAsia="Calibri" w:cs="Arial"/>
                <w:szCs w:val="24"/>
                <w:lang w:eastAsia="en-US"/>
              </w:rPr>
              <w:tab/>
              <w:t>63</w:t>
            </w:r>
            <w:ins w:id="225" w:author="Gschwendtner Tobias (lb)" w:date="2025-10-02T16:35:00Z">
              <w:r w:rsidR="00AD6C06">
                <w:rPr>
                  <w:rFonts w:eastAsia="Calibri" w:cs="Arial"/>
                  <w:szCs w:val="24"/>
                  <w:lang w:eastAsia="en-US"/>
                </w:rPr>
                <w:t xml:space="preserve"> (40)</w:t>
              </w:r>
            </w:ins>
            <w:r w:rsidRPr="00835EE7">
              <w:rPr>
                <w:rFonts w:eastAsia="Calibri" w:cs="Arial"/>
                <w:lang w:eastAsia="en-US"/>
              </w:rPr>
              <w:t xml:space="preserve"> </w:t>
            </w:r>
            <w:r w:rsidRPr="00835EE7">
              <w:rPr>
                <w:rFonts w:eastAsia="Calibri" w:cs="Arial"/>
                <w:szCs w:val="24"/>
                <w:lang w:eastAsia="en-US"/>
              </w:rPr>
              <w:t>Stunden</w:t>
            </w:r>
          </w:p>
        </w:tc>
      </w:tr>
      <w:tr w:rsidR="00D3772D" w:rsidRPr="00835EE7" w14:paraId="5EA3ECDD" w14:textId="77777777" w:rsidTr="00D3772D">
        <w:trPr>
          <w:trHeight w:val="440"/>
        </w:trPr>
        <w:tc>
          <w:tcPr>
            <w:tcW w:w="2376" w:type="dxa"/>
            <w:vMerge/>
            <w:shd w:val="clear" w:color="auto" w:fill="auto"/>
            <w:vAlign w:val="center"/>
          </w:tcPr>
          <w:p w14:paraId="58FCDDA0" w14:textId="77777777" w:rsidR="00D3772D" w:rsidRPr="00835EE7" w:rsidRDefault="00D3772D" w:rsidP="00D3772D">
            <w:pPr>
              <w:autoSpaceDE w:val="0"/>
              <w:autoSpaceDN w:val="0"/>
              <w:spacing w:after="0"/>
              <w:rPr>
                <w:rFonts w:eastAsia="Calibri" w:cs="Arial"/>
                <w:szCs w:val="24"/>
                <w:lang w:eastAsia="en-US"/>
              </w:rPr>
            </w:pPr>
          </w:p>
        </w:tc>
        <w:tc>
          <w:tcPr>
            <w:tcW w:w="3281" w:type="dxa"/>
            <w:shd w:val="clear" w:color="auto" w:fill="auto"/>
            <w:vAlign w:val="center"/>
          </w:tcPr>
          <w:p w14:paraId="77CF1C49" w14:textId="77777777" w:rsidR="00D3772D" w:rsidRPr="00835EE7" w:rsidRDefault="00D3772D" w:rsidP="00D3772D">
            <w:pPr>
              <w:autoSpaceDE w:val="0"/>
              <w:autoSpaceDN w:val="0"/>
              <w:spacing w:after="0"/>
              <w:rPr>
                <w:rFonts w:eastAsia="Calibri" w:cs="Arial"/>
                <w:szCs w:val="24"/>
                <w:lang w:eastAsia="en-US"/>
              </w:rPr>
            </w:pPr>
            <w:r w:rsidRPr="00835EE7">
              <w:rPr>
                <w:rFonts w:eastAsia="Calibri" w:cs="Arial"/>
                <w:szCs w:val="24"/>
                <w:lang w:eastAsia="en-US"/>
              </w:rPr>
              <w:t>Selbststudium</w:t>
            </w:r>
          </w:p>
        </w:tc>
        <w:tc>
          <w:tcPr>
            <w:tcW w:w="4403" w:type="dxa"/>
            <w:shd w:val="clear" w:color="auto" w:fill="auto"/>
            <w:vAlign w:val="center"/>
          </w:tcPr>
          <w:p w14:paraId="5F7D2291" w14:textId="661ACBF2" w:rsidR="00D3772D" w:rsidRPr="00835EE7" w:rsidRDefault="00D3772D" w:rsidP="00D3772D">
            <w:pPr>
              <w:tabs>
                <w:tab w:val="right" w:pos="1317"/>
              </w:tabs>
              <w:autoSpaceDE w:val="0"/>
              <w:autoSpaceDN w:val="0"/>
              <w:spacing w:after="0"/>
              <w:rPr>
                <w:rFonts w:eastAsia="Calibri" w:cs="Arial"/>
                <w:szCs w:val="24"/>
                <w:lang w:eastAsia="en-US"/>
              </w:rPr>
            </w:pPr>
            <w:r w:rsidRPr="00835EE7">
              <w:rPr>
                <w:rFonts w:eastAsia="Calibri" w:cs="Arial"/>
                <w:szCs w:val="24"/>
                <w:lang w:eastAsia="en-US"/>
              </w:rPr>
              <w:tab/>
              <w:t>157</w:t>
            </w:r>
            <w:r w:rsidRPr="00835EE7">
              <w:rPr>
                <w:rFonts w:eastAsia="Calibri" w:cs="Arial"/>
                <w:lang w:eastAsia="en-US"/>
              </w:rPr>
              <w:t xml:space="preserve"> </w:t>
            </w:r>
            <w:ins w:id="226" w:author="Gschwendtner Tobias (lb)" w:date="2025-10-02T16:35:00Z">
              <w:r w:rsidR="00AD6C06">
                <w:rPr>
                  <w:rFonts w:eastAsia="Calibri" w:cs="Arial"/>
                  <w:lang w:eastAsia="en-US"/>
                </w:rPr>
                <w:t>(9</w:t>
              </w:r>
            </w:ins>
            <w:ins w:id="227" w:author="Gschwendtner Tobias (lb)" w:date="2025-10-02T16:36:00Z">
              <w:r w:rsidR="00AD6C06">
                <w:rPr>
                  <w:rFonts w:eastAsia="Calibri" w:cs="Arial"/>
                  <w:lang w:eastAsia="en-US"/>
                </w:rPr>
                <w:t>0</w:t>
              </w:r>
            </w:ins>
            <w:ins w:id="228" w:author="Gschwendtner Tobias (lb)" w:date="2025-10-02T16:35:00Z">
              <w:r w:rsidR="00AD6C06">
                <w:rPr>
                  <w:rFonts w:eastAsia="Calibri" w:cs="Arial"/>
                  <w:lang w:eastAsia="en-US"/>
                </w:rPr>
                <w:t xml:space="preserve">) </w:t>
              </w:r>
            </w:ins>
            <w:r w:rsidRPr="00835EE7">
              <w:rPr>
                <w:rFonts w:eastAsia="Calibri" w:cs="Arial"/>
                <w:szCs w:val="24"/>
                <w:lang w:eastAsia="en-US"/>
              </w:rPr>
              <w:t>Stunden</w:t>
            </w:r>
          </w:p>
        </w:tc>
      </w:tr>
      <w:tr w:rsidR="00D3772D" w:rsidRPr="00835EE7" w14:paraId="39CEA259" w14:textId="77777777" w:rsidTr="00D3772D">
        <w:trPr>
          <w:trHeight w:val="440"/>
        </w:trPr>
        <w:tc>
          <w:tcPr>
            <w:tcW w:w="2376" w:type="dxa"/>
            <w:vMerge/>
            <w:shd w:val="clear" w:color="auto" w:fill="auto"/>
            <w:vAlign w:val="center"/>
          </w:tcPr>
          <w:p w14:paraId="51C2D278" w14:textId="77777777" w:rsidR="00D3772D" w:rsidRPr="00835EE7" w:rsidRDefault="00D3772D" w:rsidP="00D3772D">
            <w:pPr>
              <w:autoSpaceDE w:val="0"/>
              <w:autoSpaceDN w:val="0"/>
              <w:spacing w:after="0"/>
              <w:rPr>
                <w:rFonts w:eastAsia="Calibri" w:cs="Arial"/>
                <w:szCs w:val="24"/>
                <w:lang w:eastAsia="en-US"/>
              </w:rPr>
            </w:pPr>
          </w:p>
        </w:tc>
        <w:tc>
          <w:tcPr>
            <w:tcW w:w="3281" w:type="dxa"/>
            <w:shd w:val="clear" w:color="auto" w:fill="auto"/>
            <w:vAlign w:val="center"/>
          </w:tcPr>
          <w:p w14:paraId="3A112CEC" w14:textId="77777777" w:rsidR="00D3772D" w:rsidRPr="00835EE7" w:rsidRDefault="00D3772D" w:rsidP="00D3772D">
            <w:pPr>
              <w:autoSpaceDE w:val="0"/>
              <w:autoSpaceDN w:val="0"/>
              <w:spacing w:after="0"/>
              <w:rPr>
                <w:rFonts w:eastAsia="Calibri" w:cs="Arial"/>
                <w:szCs w:val="24"/>
                <w:lang w:eastAsia="en-US"/>
              </w:rPr>
            </w:pPr>
            <w:r w:rsidRPr="00835EE7">
              <w:rPr>
                <w:rFonts w:eastAsia="Calibri" w:cs="Arial"/>
                <w:szCs w:val="24"/>
                <w:lang w:eastAsia="en-US"/>
              </w:rPr>
              <w:t>Prüfungsvorbereitung</w:t>
            </w:r>
          </w:p>
        </w:tc>
        <w:tc>
          <w:tcPr>
            <w:tcW w:w="4403" w:type="dxa"/>
            <w:shd w:val="clear" w:color="auto" w:fill="auto"/>
            <w:vAlign w:val="center"/>
          </w:tcPr>
          <w:p w14:paraId="3FF51FB8" w14:textId="77777777" w:rsidR="00D3772D" w:rsidRPr="00835EE7" w:rsidRDefault="00D3772D" w:rsidP="00D3772D">
            <w:pPr>
              <w:tabs>
                <w:tab w:val="right" w:pos="1317"/>
              </w:tabs>
              <w:autoSpaceDE w:val="0"/>
              <w:autoSpaceDN w:val="0"/>
              <w:spacing w:after="0"/>
              <w:rPr>
                <w:rFonts w:eastAsia="Calibri" w:cs="Arial"/>
                <w:szCs w:val="24"/>
                <w:lang w:eastAsia="en-US"/>
              </w:rPr>
            </w:pPr>
            <w:r w:rsidRPr="00835EE7">
              <w:rPr>
                <w:rFonts w:eastAsia="Calibri" w:cs="Arial"/>
                <w:szCs w:val="24"/>
                <w:lang w:eastAsia="en-US"/>
              </w:rPr>
              <w:tab/>
              <w:t>20 Stunden</w:t>
            </w:r>
          </w:p>
        </w:tc>
      </w:tr>
      <w:tr w:rsidR="00D3772D" w:rsidRPr="00835EE7" w14:paraId="26A49DED" w14:textId="77777777" w:rsidTr="00D3772D">
        <w:trPr>
          <w:trHeight w:val="575"/>
        </w:trPr>
        <w:tc>
          <w:tcPr>
            <w:tcW w:w="2376" w:type="dxa"/>
            <w:shd w:val="clear" w:color="auto" w:fill="auto"/>
            <w:vAlign w:val="center"/>
          </w:tcPr>
          <w:p w14:paraId="4736F544" w14:textId="77777777" w:rsidR="00D3772D" w:rsidRPr="00835EE7" w:rsidRDefault="00D3772D" w:rsidP="00D3772D">
            <w:pPr>
              <w:autoSpaceDE w:val="0"/>
              <w:autoSpaceDN w:val="0"/>
              <w:spacing w:after="0"/>
              <w:rPr>
                <w:rFonts w:eastAsia="Calibri" w:cs="Arial"/>
                <w:szCs w:val="24"/>
                <w:lang w:eastAsia="en-US"/>
              </w:rPr>
            </w:pPr>
            <w:r w:rsidRPr="00835EE7">
              <w:rPr>
                <w:rFonts w:eastAsia="Calibri" w:cs="Arial"/>
                <w:szCs w:val="24"/>
                <w:lang w:eastAsia="en-US"/>
              </w:rPr>
              <w:t>verantwortlich</w:t>
            </w:r>
          </w:p>
        </w:tc>
        <w:tc>
          <w:tcPr>
            <w:tcW w:w="7684" w:type="dxa"/>
            <w:gridSpan w:val="2"/>
            <w:shd w:val="clear" w:color="auto" w:fill="auto"/>
            <w:vAlign w:val="center"/>
          </w:tcPr>
          <w:p w14:paraId="226C0FBE" w14:textId="47F1363F" w:rsidR="00D3772D" w:rsidRPr="00835EE7" w:rsidRDefault="00D3772D" w:rsidP="00D3772D">
            <w:pPr>
              <w:autoSpaceDE w:val="0"/>
              <w:autoSpaceDN w:val="0"/>
              <w:spacing w:after="0"/>
              <w:rPr>
                <w:rFonts w:eastAsia="Calibri" w:cs="Arial"/>
                <w:szCs w:val="24"/>
                <w:lang w:eastAsia="en-US"/>
              </w:rPr>
            </w:pPr>
            <w:r w:rsidRPr="00835EE7">
              <w:rPr>
                <w:rFonts w:eastAsia="Calibri" w:cs="Arial"/>
                <w:szCs w:val="24"/>
                <w:lang w:eastAsia="en-US"/>
              </w:rPr>
              <w:t xml:space="preserve">Prof. Dr. </w:t>
            </w:r>
            <w:r w:rsidR="00197F1A">
              <w:rPr>
                <w:rFonts w:eastAsia="Calibri" w:cs="Arial"/>
                <w:szCs w:val="24"/>
                <w:lang w:eastAsia="en-US"/>
              </w:rPr>
              <w:t>Jana Trumann</w:t>
            </w:r>
            <w:r w:rsidRPr="00835EE7">
              <w:rPr>
                <w:rFonts w:eastAsia="Calibri" w:cs="Arial"/>
                <w:szCs w:val="24"/>
                <w:lang w:eastAsia="en-US"/>
              </w:rPr>
              <w:t xml:space="preserve">, Prof. Dr. </w:t>
            </w:r>
            <w:r>
              <w:rPr>
                <w:rFonts w:eastAsia="Calibri" w:cs="Arial"/>
                <w:szCs w:val="24"/>
                <w:lang w:eastAsia="en-US"/>
              </w:rPr>
              <w:t>Tobias Gschwendtner</w:t>
            </w:r>
          </w:p>
        </w:tc>
      </w:tr>
      <w:tr w:rsidR="00D3772D" w:rsidRPr="00835EE7" w14:paraId="653DC4D7" w14:textId="77777777" w:rsidTr="00D3772D">
        <w:trPr>
          <w:trHeight w:val="455"/>
        </w:trPr>
        <w:tc>
          <w:tcPr>
            <w:tcW w:w="2376" w:type="dxa"/>
            <w:shd w:val="clear" w:color="auto" w:fill="auto"/>
            <w:vAlign w:val="center"/>
          </w:tcPr>
          <w:p w14:paraId="144B65E4" w14:textId="77777777" w:rsidR="00D3772D" w:rsidRPr="00835EE7" w:rsidRDefault="00D3772D" w:rsidP="00D3772D">
            <w:pPr>
              <w:autoSpaceDE w:val="0"/>
              <w:autoSpaceDN w:val="0"/>
              <w:spacing w:after="0"/>
              <w:rPr>
                <w:rFonts w:eastAsia="Calibri" w:cs="Arial"/>
                <w:szCs w:val="24"/>
                <w:lang w:eastAsia="en-US"/>
              </w:rPr>
            </w:pPr>
            <w:r w:rsidRPr="00835EE7">
              <w:rPr>
                <w:rFonts w:eastAsia="Calibri" w:cs="Arial"/>
                <w:szCs w:val="24"/>
                <w:lang w:eastAsia="en-US"/>
              </w:rPr>
              <w:t>Stand</w:t>
            </w:r>
          </w:p>
        </w:tc>
        <w:tc>
          <w:tcPr>
            <w:tcW w:w="7684" w:type="dxa"/>
            <w:gridSpan w:val="2"/>
            <w:shd w:val="clear" w:color="auto" w:fill="auto"/>
            <w:vAlign w:val="center"/>
          </w:tcPr>
          <w:p w14:paraId="2B9098AC" w14:textId="34782FB1" w:rsidR="00D3772D" w:rsidRPr="00835EE7" w:rsidRDefault="00D3772D" w:rsidP="00D3772D">
            <w:pPr>
              <w:autoSpaceDE w:val="0"/>
              <w:autoSpaceDN w:val="0"/>
              <w:spacing w:after="0"/>
              <w:rPr>
                <w:rFonts w:eastAsia="Calibri" w:cs="Arial"/>
                <w:szCs w:val="24"/>
                <w:lang w:eastAsia="en-US"/>
              </w:rPr>
            </w:pPr>
            <w:r w:rsidRPr="00835EE7">
              <w:rPr>
                <w:rFonts w:eastAsia="Calibri" w:cs="Arial"/>
                <w:szCs w:val="24"/>
                <w:lang w:eastAsia="en-US"/>
              </w:rPr>
              <w:t>2</w:t>
            </w:r>
            <w:ins w:id="229" w:author="Gschwendtner Tobias (lb)" w:date="2025-10-02T16:41:00Z">
              <w:r w:rsidR="00BD4892">
                <w:rPr>
                  <w:rFonts w:eastAsia="Calibri" w:cs="Arial"/>
                  <w:szCs w:val="24"/>
                  <w:lang w:eastAsia="en-US"/>
                </w:rPr>
                <w:t>3</w:t>
              </w:r>
            </w:ins>
            <w:del w:id="230" w:author="Gschwendtner Tobias (lb)" w:date="2025-10-02T16:41:00Z">
              <w:r w:rsidDel="00BD4892">
                <w:rPr>
                  <w:rFonts w:eastAsia="Calibri" w:cs="Arial"/>
                  <w:szCs w:val="24"/>
                  <w:lang w:eastAsia="en-US"/>
                </w:rPr>
                <w:delText>4</w:delText>
              </w:r>
            </w:del>
            <w:r w:rsidRPr="00835EE7">
              <w:rPr>
                <w:rFonts w:eastAsia="Calibri" w:cs="Arial"/>
                <w:szCs w:val="24"/>
                <w:lang w:eastAsia="en-US"/>
              </w:rPr>
              <w:t>.0</w:t>
            </w:r>
            <w:ins w:id="231" w:author="Gschwendtner Tobias (lb)" w:date="2025-10-02T16:41:00Z">
              <w:r w:rsidR="00BD4892">
                <w:rPr>
                  <w:rFonts w:eastAsia="Calibri" w:cs="Arial"/>
                  <w:szCs w:val="24"/>
                  <w:lang w:eastAsia="en-US"/>
                </w:rPr>
                <w:t>9</w:t>
              </w:r>
            </w:ins>
            <w:del w:id="232" w:author="Gschwendtner Tobias (lb)" w:date="2025-10-02T16:41:00Z">
              <w:r w:rsidRPr="00835EE7" w:rsidDel="00BD4892">
                <w:rPr>
                  <w:rFonts w:eastAsia="Calibri" w:cs="Arial"/>
                  <w:szCs w:val="24"/>
                  <w:lang w:eastAsia="en-US"/>
                </w:rPr>
                <w:delText>6</w:delText>
              </w:r>
            </w:del>
            <w:r w:rsidRPr="00835EE7">
              <w:rPr>
                <w:rFonts w:eastAsia="Calibri" w:cs="Arial"/>
                <w:szCs w:val="24"/>
                <w:lang w:eastAsia="en-US"/>
              </w:rPr>
              <w:t>.20</w:t>
            </w:r>
            <w:r>
              <w:rPr>
                <w:rFonts w:eastAsia="Calibri" w:cs="Arial"/>
                <w:szCs w:val="24"/>
                <w:lang w:eastAsia="en-US"/>
              </w:rPr>
              <w:t>2</w:t>
            </w:r>
            <w:ins w:id="233" w:author="Gschwendtner Tobias (lb)" w:date="2025-10-02T16:41:00Z">
              <w:r w:rsidR="00BD4892">
                <w:rPr>
                  <w:rFonts w:eastAsia="Calibri" w:cs="Arial"/>
                  <w:szCs w:val="24"/>
                  <w:lang w:eastAsia="en-US"/>
                </w:rPr>
                <w:t>5</w:t>
              </w:r>
            </w:ins>
            <w:del w:id="234" w:author="Gschwendtner Tobias (lb)" w:date="2025-10-02T16:41:00Z">
              <w:r w:rsidDel="00BD4892">
                <w:rPr>
                  <w:rFonts w:eastAsia="Calibri" w:cs="Arial"/>
                  <w:szCs w:val="24"/>
                  <w:lang w:eastAsia="en-US"/>
                </w:rPr>
                <w:delText>1</w:delText>
              </w:r>
            </w:del>
          </w:p>
        </w:tc>
      </w:tr>
      <w:tr w:rsidR="00D3772D" w:rsidRPr="00835EE7" w14:paraId="784AD880" w14:textId="77777777" w:rsidTr="00D3772D">
        <w:trPr>
          <w:trHeight w:val="455"/>
        </w:trPr>
        <w:tc>
          <w:tcPr>
            <w:tcW w:w="2376" w:type="dxa"/>
            <w:shd w:val="clear" w:color="auto" w:fill="auto"/>
            <w:vAlign w:val="center"/>
          </w:tcPr>
          <w:p w14:paraId="0DB55B74" w14:textId="77777777" w:rsidR="00D3772D" w:rsidRPr="00835EE7" w:rsidRDefault="00D3772D" w:rsidP="00D3772D">
            <w:pPr>
              <w:autoSpaceDE w:val="0"/>
              <w:autoSpaceDN w:val="0"/>
              <w:spacing w:after="0"/>
              <w:rPr>
                <w:rFonts w:eastAsia="Calibri" w:cs="Arial"/>
                <w:szCs w:val="24"/>
                <w:lang w:eastAsia="en-US"/>
              </w:rPr>
            </w:pPr>
            <w:r w:rsidRPr="00835EE7">
              <w:rPr>
                <w:rFonts w:eastAsia="Calibri" w:cs="Arial"/>
                <w:szCs w:val="24"/>
                <w:lang w:eastAsia="en-US"/>
              </w:rPr>
              <w:t>Gesamtziel</w:t>
            </w:r>
          </w:p>
        </w:tc>
        <w:tc>
          <w:tcPr>
            <w:tcW w:w="7684" w:type="dxa"/>
            <w:gridSpan w:val="2"/>
            <w:shd w:val="clear" w:color="auto" w:fill="auto"/>
            <w:tcMar>
              <w:top w:w="57" w:type="dxa"/>
              <w:bottom w:w="57" w:type="dxa"/>
            </w:tcMar>
            <w:vAlign w:val="center"/>
          </w:tcPr>
          <w:p w14:paraId="01822179" w14:textId="77777777" w:rsidR="00D3772D" w:rsidRPr="00835EE7" w:rsidRDefault="00D3772D" w:rsidP="00D3772D">
            <w:pPr>
              <w:autoSpaceDE w:val="0"/>
              <w:autoSpaceDN w:val="0"/>
              <w:spacing w:after="0"/>
              <w:rPr>
                <w:rFonts w:eastAsia="Calibri" w:cs="Arial"/>
                <w:szCs w:val="24"/>
                <w:lang w:eastAsia="en-US"/>
              </w:rPr>
            </w:pPr>
            <w:r w:rsidRPr="00835EE7">
              <w:rPr>
                <w:rFonts w:eastAsia="Calibri" w:cs="Arial"/>
                <w:szCs w:val="24"/>
                <w:lang w:eastAsia="en-US"/>
              </w:rPr>
              <w:t xml:space="preserve">Die Studierenden wählen aus dem </w:t>
            </w:r>
            <w:r w:rsidRPr="00FF7427">
              <w:rPr>
                <w:rFonts w:eastAsia="Calibri" w:cs="Arial"/>
                <w:szCs w:val="24"/>
                <w:lang w:eastAsia="en-US"/>
              </w:rPr>
              <w:t xml:space="preserve">technikdidaktischen und berufspädagogischen </w:t>
            </w:r>
            <w:r w:rsidRPr="00835EE7">
              <w:rPr>
                <w:rFonts w:eastAsia="Calibri" w:cs="Arial"/>
                <w:szCs w:val="24"/>
                <w:lang w:eastAsia="en-US"/>
              </w:rPr>
              <w:t>Lehrangebot der PHL frei Veranstaltungen aus. Sie haben durch zusätzliche Studien der Themenbereiche des Studiengangs die Möglichkeit zur persönlichen Profilbildung und zur systematischen Auseinandersetzung mit Themenstellung des persönlichen Interesses bzw. der aktuellen Bildungsdiskussion.</w:t>
            </w:r>
          </w:p>
        </w:tc>
      </w:tr>
      <w:tr w:rsidR="00D3772D" w:rsidRPr="00835EE7" w14:paraId="5669FC25" w14:textId="77777777" w:rsidTr="00D3772D">
        <w:trPr>
          <w:trHeight w:val="455"/>
        </w:trPr>
        <w:tc>
          <w:tcPr>
            <w:tcW w:w="2376" w:type="dxa"/>
            <w:shd w:val="clear" w:color="auto" w:fill="auto"/>
          </w:tcPr>
          <w:p w14:paraId="6A609385" w14:textId="77777777" w:rsidR="00D3772D" w:rsidRPr="00835EE7" w:rsidRDefault="00D3772D" w:rsidP="00D3772D">
            <w:pPr>
              <w:autoSpaceDE w:val="0"/>
              <w:autoSpaceDN w:val="0"/>
              <w:spacing w:after="0"/>
              <w:rPr>
                <w:rFonts w:eastAsia="Calibri" w:cs="Arial"/>
                <w:szCs w:val="24"/>
                <w:lang w:eastAsia="en-US"/>
              </w:rPr>
            </w:pPr>
            <w:r>
              <w:t>Teilnahmev</w:t>
            </w:r>
            <w:r w:rsidRPr="00267AAE">
              <w:t>oraussetzungen</w:t>
            </w:r>
          </w:p>
        </w:tc>
        <w:tc>
          <w:tcPr>
            <w:tcW w:w="7684" w:type="dxa"/>
            <w:gridSpan w:val="2"/>
            <w:shd w:val="clear" w:color="auto" w:fill="auto"/>
            <w:tcMar>
              <w:top w:w="57" w:type="dxa"/>
              <w:bottom w:w="57" w:type="dxa"/>
            </w:tcMar>
          </w:tcPr>
          <w:p w14:paraId="160845C9" w14:textId="77777777" w:rsidR="00D3772D" w:rsidRPr="00835EE7" w:rsidRDefault="00D3772D" w:rsidP="00D3772D">
            <w:pPr>
              <w:autoSpaceDE w:val="0"/>
              <w:autoSpaceDN w:val="0"/>
              <w:spacing w:after="0"/>
              <w:rPr>
                <w:rFonts w:eastAsia="Calibri" w:cs="Arial"/>
                <w:szCs w:val="24"/>
                <w:lang w:eastAsia="en-US"/>
              </w:rPr>
            </w:pPr>
            <w:r>
              <w:t>Keine</w:t>
            </w:r>
          </w:p>
        </w:tc>
      </w:tr>
      <w:tr w:rsidR="00D3772D" w:rsidRPr="00835EE7" w14:paraId="72B9F7CA" w14:textId="77777777" w:rsidTr="00D3772D">
        <w:trPr>
          <w:trHeight w:val="455"/>
        </w:trPr>
        <w:tc>
          <w:tcPr>
            <w:tcW w:w="2376" w:type="dxa"/>
            <w:shd w:val="clear" w:color="auto" w:fill="auto"/>
            <w:vAlign w:val="center"/>
          </w:tcPr>
          <w:p w14:paraId="3AFB0643" w14:textId="77777777" w:rsidR="00D3772D" w:rsidRPr="00835EE7" w:rsidRDefault="00D3772D" w:rsidP="00D3772D">
            <w:pPr>
              <w:autoSpaceDE w:val="0"/>
              <w:autoSpaceDN w:val="0"/>
              <w:spacing w:after="0"/>
              <w:rPr>
                <w:rFonts w:eastAsia="Calibri" w:cs="Arial"/>
                <w:szCs w:val="24"/>
                <w:lang w:eastAsia="en-US"/>
              </w:rPr>
            </w:pPr>
            <w:r>
              <w:rPr>
                <w:rFonts w:eastAsia="Calibri" w:cs="Arial"/>
                <w:szCs w:val="24"/>
                <w:lang w:eastAsia="en-US"/>
              </w:rPr>
              <w:t>Benotete Modulprüfung</w:t>
            </w:r>
          </w:p>
        </w:tc>
        <w:tc>
          <w:tcPr>
            <w:tcW w:w="7684" w:type="dxa"/>
            <w:gridSpan w:val="2"/>
            <w:shd w:val="clear" w:color="auto" w:fill="auto"/>
            <w:tcMar>
              <w:top w:w="57" w:type="dxa"/>
              <w:bottom w:w="57" w:type="dxa"/>
            </w:tcMar>
            <w:vAlign w:val="center"/>
          </w:tcPr>
          <w:p w14:paraId="4B2C049E" w14:textId="77777777" w:rsidR="00D3772D" w:rsidRPr="00835EE7" w:rsidRDefault="00D3772D" w:rsidP="00D3772D">
            <w:pPr>
              <w:autoSpaceDE w:val="0"/>
              <w:autoSpaceDN w:val="0"/>
              <w:spacing w:after="0"/>
              <w:rPr>
                <w:rFonts w:eastAsia="Calibri" w:cs="Arial"/>
                <w:szCs w:val="24"/>
                <w:lang w:eastAsia="en-US"/>
              </w:rPr>
            </w:pPr>
            <w:r w:rsidRPr="006C12B5">
              <w:rPr>
                <w:rFonts w:eastAsia="Calibri" w:cs="Arial"/>
                <w:szCs w:val="24"/>
                <w:lang w:eastAsia="en-US"/>
              </w:rPr>
              <w:t xml:space="preserve">Die Modulprüfung wird durch eine benotete Prüfungsleistung in einer der Einzelveranstaltungen erbracht. Zusätzlich ist die erfolgreiche unbenotete Teilnahme an allen weiteren Veranstaltungen im Modul nachzuweisen. </w:t>
            </w:r>
            <w:r w:rsidRPr="00F53520">
              <w:rPr>
                <w:rFonts w:eastAsia="Calibri" w:cs="Arial"/>
                <w:szCs w:val="24"/>
                <w:lang w:eastAsia="en-US"/>
              </w:rPr>
              <w:t>Die Voraussetzungen für eine erfolgreiche Teilnahme werden zu Beginn der Einzelveranstaltungen mit den von den Lehrenden vereinbart.</w:t>
            </w:r>
          </w:p>
        </w:tc>
      </w:tr>
    </w:tbl>
    <w:p w14:paraId="6363EAC7" w14:textId="77777777" w:rsidR="00D3772D" w:rsidRDefault="00D3772D" w:rsidP="00D3772D">
      <w:pPr>
        <w:autoSpaceDE w:val="0"/>
        <w:autoSpaceDN w:val="0"/>
        <w:spacing w:after="120" w:line="320" w:lineRule="exact"/>
        <w:rPr>
          <w:rFonts w:cs="Arial"/>
        </w:rPr>
      </w:pPr>
    </w:p>
    <w:p w14:paraId="0B32D1CD" w14:textId="77777777" w:rsidR="00D3772D" w:rsidRDefault="00D3772D" w:rsidP="00D3772D">
      <w:pPr>
        <w:autoSpaceDE w:val="0"/>
        <w:autoSpaceDN w:val="0"/>
        <w:spacing w:after="120" w:line="320" w:lineRule="exact"/>
        <w:rPr>
          <w:rFonts w:cs="Arial"/>
        </w:rPr>
      </w:pPr>
    </w:p>
    <w:p w14:paraId="37A76277" w14:textId="77777777" w:rsidR="00D3772D" w:rsidRDefault="00D3772D" w:rsidP="00D3772D">
      <w:pPr>
        <w:autoSpaceDE w:val="0"/>
        <w:autoSpaceDN w:val="0"/>
        <w:spacing w:after="120" w:line="320" w:lineRule="exact"/>
        <w:rPr>
          <w:rFonts w:cs="Arial"/>
        </w:rPr>
      </w:pPr>
    </w:p>
    <w:p w14:paraId="2B794387" w14:textId="77777777" w:rsidR="00D3772D" w:rsidRDefault="00D3772D" w:rsidP="00D3772D">
      <w:pPr>
        <w:autoSpaceDE w:val="0"/>
        <w:autoSpaceDN w:val="0"/>
        <w:spacing w:after="120" w:line="320" w:lineRule="exact"/>
        <w:rPr>
          <w:rFonts w:cs="Arial"/>
        </w:rPr>
      </w:pPr>
    </w:p>
    <w:p w14:paraId="662052C7" w14:textId="77777777" w:rsidR="00D3772D" w:rsidRDefault="00D3772D" w:rsidP="00D3772D">
      <w:pPr>
        <w:autoSpaceDE w:val="0"/>
        <w:autoSpaceDN w:val="0"/>
        <w:spacing w:after="120" w:line="320" w:lineRule="exact"/>
        <w:rPr>
          <w:rFonts w:cs="Arial"/>
        </w:rPr>
      </w:pPr>
    </w:p>
    <w:p w14:paraId="01149A1A" w14:textId="77777777" w:rsidR="00D3772D" w:rsidRDefault="00D3772D" w:rsidP="00D3772D">
      <w:pPr>
        <w:autoSpaceDE w:val="0"/>
        <w:autoSpaceDN w:val="0"/>
        <w:spacing w:after="120" w:line="320" w:lineRule="exact"/>
        <w:rPr>
          <w:rFonts w:cs="Arial"/>
        </w:rPr>
      </w:pPr>
    </w:p>
    <w:p w14:paraId="0E6889F3" w14:textId="77777777" w:rsidR="00D3772D" w:rsidRDefault="00D3772D" w:rsidP="00D3772D">
      <w:pPr>
        <w:spacing w:after="0"/>
        <w:jc w:val="left"/>
        <w:rPr>
          <w:rFonts w:cs="Arial"/>
        </w:rPr>
      </w:pPr>
      <w:r>
        <w:rPr>
          <w:rFonts w:cs="Arial"/>
        </w:rPr>
        <w:br w:type="page"/>
      </w:r>
    </w:p>
    <w:p w14:paraId="5B80F316" w14:textId="77777777" w:rsidR="00D3772D" w:rsidRDefault="00D3772D" w:rsidP="00D3772D">
      <w:pPr>
        <w:autoSpaceDE w:val="0"/>
        <w:autoSpaceDN w:val="0"/>
        <w:spacing w:after="120" w:line="320" w:lineRule="exact"/>
        <w:rPr>
          <w:rFonts w:cs="Arial"/>
        </w:rPr>
      </w:pPr>
    </w:p>
    <w:p w14:paraId="7CFA8717" w14:textId="77777777" w:rsidR="00D3772D" w:rsidRPr="00835EE7" w:rsidRDefault="00D3772D" w:rsidP="00D3772D">
      <w:pPr>
        <w:autoSpaceDE w:val="0"/>
        <w:autoSpaceDN w:val="0"/>
        <w:spacing w:after="120" w:line="320" w:lineRule="exact"/>
        <w:rPr>
          <w:rFonts w:cs="Arial"/>
          <w:b/>
          <w:bCs/>
          <w:color w:val="000000"/>
          <w:sz w:val="26"/>
          <w:szCs w:val="26"/>
        </w:rPr>
      </w:pPr>
      <w:r w:rsidRPr="00835EE7">
        <w:rPr>
          <w:rFonts w:cs="Arial"/>
          <w:b/>
          <w:bCs/>
          <w:color w:val="000000"/>
          <w:sz w:val="26"/>
          <w:szCs w:val="26"/>
        </w:rPr>
        <w:t xml:space="preserve">Modul MT: </w:t>
      </w:r>
      <w:r>
        <w:rPr>
          <w:rFonts w:cs="Arial"/>
          <w:b/>
          <w:bCs/>
          <w:color w:val="000000"/>
          <w:sz w:val="26"/>
          <w:szCs w:val="26"/>
        </w:rPr>
        <w:t>Masterarbeit</w:t>
      </w:r>
    </w:p>
    <w:p w14:paraId="321D7BB0" w14:textId="77777777" w:rsidR="00D3772D" w:rsidRPr="00835EE7" w:rsidRDefault="00D3772D" w:rsidP="00D3772D">
      <w:pPr>
        <w:rPr>
          <w:rFonts w:cs="Arial"/>
        </w:rPr>
      </w:pPr>
    </w:p>
    <w:tbl>
      <w:tblPr>
        <w:tblpPr w:leftFromText="142" w:rightFromText="142" w:vertAnchor="text" w:horzAnchor="margin" w:tblpX="216"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0"/>
        <w:gridCol w:w="3031"/>
        <w:gridCol w:w="3881"/>
      </w:tblGrid>
      <w:tr w:rsidR="00D3772D" w:rsidRPr="00835EE7" w14:paraId="28851DA1" w14:textId="77777777" w:rsidTr="00D3772D">
        <w:trPr>
          <w:trHeight w:val="440"/>
        </w:trPr>
        <w:tc>
          <w:tcPr>
            <w:tcW w:w="9322" w:type="dxa"/>
            <w:gridSpan w:val="3"/>
            <w:shd w:val="clear" w:color="auto" w:fill="auto"/>
            <w:vAlign w:val="center"/>
          </w:tcPr>
          <w:p w14:paraId="301ECC01" w14:textId="77777777" w:rsidR="00D3772D" w:rsidRPr="00835EE7" w:rsidRDefault="00D3772D" w:rsidP="00D3772D">
            <w:pPr>
              <w:autoSpaceDE w:val="0"/>
              <w:autoSpaceDN w:val="0"/>
              <w:spacing w:after="0"/>
              <w:rPr>
                <w:rFonts w:eastAsia="Calibri" w:cs="Arial"/>
                <w:b/>
                <w:szCs w:val="24"/>
                <w:lang w:eastAsia="en-US"/>
              </w:rPr>
            </w:pPr>
            <w:r w:rsidRPr="00835EE7">
              <w:rPr>
                <w:rFonts w:eastAsia="Calibri" w:cs="Arial"/>
                <w:b/>
                <w:szCs w:val="24"/>
                <w:lang w:eastAsia="en-US"/>
              </w:rPr>
              <w:t>MT:</w:t>
            </w:r>
            <w:r w:rsidRPr="00835EE7">
              <w:rPr>
                <w:rFonts w:eastAsia="Calibri" w:cs="Arial"/>
                <w:b/>
                <w:lang w:eastAsia="en-US"/>
              </w:rPr>
              <w:t xml:space="preserve"> </w:t>
            </w:r>
            <w:r>
              <w:rPr>
                <w:rFonts w:eastAsia="Calibri" w:cs="Arial"/>
                <w:b/>
                <w:bCs/>
                <w:lang w:eastAsia="en-US"/>
              </w:rPr>
              <w:t>Masterarbeit</w:t>
            </w:r>
          </w:p>
        </w:tc>
      </w:tr>
      <w:tr w:rsidR="00D3772D" w:rsidRPr="00835EE7" w14:paraId="41C93D29" w14:textId="77777777" w:rsidTr="00D3772D">
        <w:trPr>
          <w:trHeight w:val="440"/>
        </w:trPr>
        <w:tc>
          <w:tcPr>
            <w:tcW w:w="2410" w:type="dxa"/>
            <w:shd w:val="clear" w:color="auto" w:fill="auto"/>
            <w:vAlign w:val="center"/>
          </w:tcPr>
          <w:p w14:paraId="15CE661C" w14:textId="77777777" w:rsidR="00D3772D" w:rsidRPr="00835EE7" w:rsidRDefault="00D3772D" w:rsidP="00D3772D">
            <w:pPr>
              <w:autoSpaceDE w:val="0"/>
              <w:autoSpaceDN w:val="0"/>
              <w:spacing w:after="0"/>
              <w:rPr>
                <w:rFonts w:eastAsia="Calibri" w:cs="Arial"/>
                <w:szCs w:val="24"/>
                <w:lang w:eastAsia="en-US"/>
              </w:rPr>
            </w:pPr>
            <w:r w:rsidRPr="00835EE7">
              <w:rPr>
                <w:rFonts w:eastAsia="Calibri" w:cs="Arial"/>
                <w:szCs w:val="24"/>
                <w:lang w:eastAsia="en-US"/>
              </w:rPr>
              <w:t>Arbeitsaufwand</w:t>
            </w:r>
          </w:p>
        </w:tc>
        <w:tc>
          <w:tcPr>
            <w:tcW w:w="3031" w:type="dxa"/>
            <w:shd w:val="clear" w:color="auto" w:fill="auto"/>
            <w:vAlign w:val="center"/>
          </w:tcPr>
          <w:p w14:paraId="2A2FF1A0" w14:textId="77777777" w:rsidR="00D3772D" w:rsidRPr="00835EE7" w:rsidRDefault="00D3772D" w:rsidP="00D3772D">
            <w:pPr>
              <w:autoSpaceDE w:val="0"/>
              <w:autoSpaceDN w:val="0"/>
              <w:spacing w:after="0"/>
              <w:rPr>
                <w:rFonts w:eastAsia="Calibri" w:cs="Arial"/>
                <w:szCs w:val="24"/>
                <w:lang w:eastAsia="en-US"/>
              </w:rPr>
            </w:pPr>
            <w:r w:rsidRPr="00835EE7">
              <w:rPr>
                <w:rFonts w:eastAsia="Calibri" w:cs="Arial"/>
                <w:szCs w:val="24"/>
                <w:lang w:eastAsia="en-US"/>
              </w:rPr>
              <w:t>25 CP</w:t>
            </w:r>
          </w:p>
        </w:tc>
        <w:tc>
          <w:tcPr>
            <w:tcW w:w="3881" w:type="dxa"/>
            <w:shd w:val="clear" w:color="auto" w:fill="auto"/>
            <w:vAlign w:val="center"/>
          </w:tcPr>
          <w:p w14:paraId="0C555C79" w14:textId="77777777" w:rsidR="00D3772D" w:rsidRPr="00835EE7" w:rsidRDefault="00D3772D" w:rsidP="00D3772D">
            <w:pPr>
              <w:tabs>
                <w:tab w:val="right" w:pos="1317"/>
              </w:tabs>
              <w:autoSpaceDE w:val="0"/>
              <w:autoSpaceDN w:val="0"/>
              <w:spacing w:after="0"/>
              <w:rPr>
                <w:rFonts w:eastAsia="Calibri" w:cs="Arial"/>
                <w:szCs w:val="24"/>
                <w:lang w:eastAsia="en-US"/>
              </w:rPr>
            </w:pPr>
            <w:r w:rsidRPr="00835EE7">
              <w:rPr>
                <w:rFonts w:eastAsia="Calibri" w:cs="Arial"/>
                <w:szCs w:val="24"/>
                <w:lang w:eastAsia="en-US"/>
              </w:rPr>
              <w:tab/>
              <w:t>750 Stunden</w:t>
            </w:r>
          </w:p>
        </w:tc>
      </w:tr>
      <w:tr w:rsidR="00D3772D" w:rsidRPr="00835EE7" w14:paraId="40B95F36" w14:textId="77777777" w:rsidTr="00D3772D">
        <w:trPr>
          <w:trHeight w:val="575"/>
        </w:trPr>
        <w:tc>
          <w:tcPr>
            <w:tcW w:w="2410" w:type="dxa"/>
            <w:shd w:val="clear" w:color="auto" w:fill="auto"/>
            <w:vAlign w:val="center"/>
          </w:tcPr>
          <w:p w14:paraId="603C385E" w14:textId="77777777" w:rsidR="00D3772D" w:rsidRPr="00835EE7" w:rsidRDefault="00D3772D" w:rsidP="00D3772D">
            <w:pPr>
              <w:autoSpaceDE w:val="0"/>
              <w:autoSpaceDN w:val="0"/>
              <w:spacing w:after="0"/>
              <w:rPr>
                <w:rFonts w:eastAsia="Calibri" w:cs="Arial"/>
                <w:szCs w:val="24"/>
                <w:lang w:eastAsia="en-US"/>
              </w:rPr>
            </w:pPr>
            <w:r w:rsidRPr="00835EE7">
              <w:rPr>
                <w:rFonts w:eastAsia="Calibri" w:cs="Arial"/>
                <w:szCs w:val="24"/>
                <w:lang w:eastAsia="en-US"/>
              </w:rPr>
              <w:t>verantwortlich</w:t>
            </w:r>
          </w:p>
        </w:tc>
        <w:tc>
          <w:tcPr>
            <w:tcW w:w="6912" w:type="dxa"/>
            <w:gridSpan w:val="2"/>
            <w:shd w:val="clear" w:color="auto" w:fill="auto"/>
            <w:vAlign w:val="center"/>
          </w:tcPr>
          <w:p w14:paraId="014B4C43" w14:textId="1C67FA47" w:rsidR="00D3772D" w:rsidRPr="00835EE7" w:rsidRDefault="00D3772D" w:rsidP="00D3772D">
            <w:pPr>
              <w:autoSpaceDE w:val="0"/>
              <w:autoSpaceDN w:val="0"/>
              <w:spacing w:after="0"/>
              <w:rPr>
                <w:rFonts w:eastAsia="Calibri" w:cs="Arial"/>
                <w:szCs w:val="24"/>
                <w:lang w:eastAsia="en-US"/>
              </w:rPr>
            </w:pPr>
            <w:r w:rsidRPr="00835EE7">
              <w:rPr>
                <w:rFonts w:eastAsia="Calibri" w:cs="Arial"/>
                <w:szCs w:val="24"/>
                <w:lang w:eastAsia="en-US"/>
              </w:rPr>
              <w:t xml:space="preserve">Prof. Dr. </w:t>
            </w:r>
            <w:r w:rsidR="00197F1A">
              <w:rPr>
                <w:rFonts w:eastAsia="Calibri" w:cs="Arial"/>
                <w:szCs w:val="24"/>
                <w:lang w:eastAsia="en-US"/>
              </w:rPr>
              <w:t>Jana Trumann</w:t>
            </w:r>
            <w:r w:rsidRPr="00835EE7">
              <w:rPr>
                <w:rFonts w:eastAsia="Calibri" w:cs="Arial"/>
                <w:szCs w:val="24"/>
                <w:lang w:eastAsia="en-US"/>
              </w:rPr>
              <w:t>, Prof. Dr. Bernd Geißel</w:t>
            </w:r>
          </w:p>
        </w:tc>
      </w:tr>
      <w:tr w:rsidR="00D3772D" w:rsidRPr="00835EE7" w14:paraId="2A689F7F" w14:textId="77777777" w:rsidTr="00D3772D">
        <w:trPr>
          <w:trHeight w:val="455"/>
        </w:trPr>
        <w:tc>
          <w:tcPr>
            <w:tcW w:w="2410" w:type="dxa"/>
            <w:shd w:val="clear" w:color="auto" w:fill="auto"/>
            <w:vAlign w:val="center"/>
          </w:tcPr>
          <w:p w14:paraId="22866F4A" w14:textId="77777777" w:rsidR="00D3772D" w:rsidRPr="00835EE7" w:rsidRDefault="00D3772D" w:rsidP="00D3772D">
            <w:pPr>
              <w:autoSpaceDE w:val="0"/>
              <w:autoSpaceDN w:val="0"/>
              <w:spacing w:after="0"/>
              <w:rPr>
                <w:rFonts w:eastAsia="Calibri" w:cs="Arial"/>
                <w:szCs w:val="24"/>
                <w:lang w:eastAsia="en-US"/>
              </w:rPr>
            </w:pPr>
            <w:r w:rsidRPr="00835EE7">
              <w:rPr>
                <w:rFonts w:eastAsia="Calibri" w:cs="Arial"/>
                <w:szCs w:val="24"/>
                <w:lang w:eastAsia="en-US"/>
              </w:rPr>
              <w:t>Stand</w:t>
            </w:r>
          </w:p>
        </w:tc>
        <w:tc>
          <w:tcPr>
            <w:tcW w:w="6912" w:type="dxa"/>
            <w:gridSpan w:val="2"/>
            <w:shd w:val="clear" w:color="auto" w:fill="auto"/>
            <w:vAlign w:val="center"/>
          </w:tcPr>
          <w:p w14:paraId="1A683291" w14:textId="77777777" w:rsidR="00D3772D" w:rsidRPr="00835EE7" w:rsidRDefault="00D3772D" w:rsidP="00D3772D">
            <w:pPr>
              <w:autoSpaceDE w:val="0"/>
              <w:autoSpaceDN w:val="0"/>
              <w:spacing w:after="0"/>
              <w:rPr>
                <w:rFonts w:eastAsia="Calibri" w:cs="Arial"/>
                <w:szCs w:val="24"/>
                <w:lang w:eastAsia="en-US"/>
              </w:rPr>
            </w:pPr>
            <w:r w:rsidRPr="00835EE7">
              <w:rPr>
                <w:rFonts w:eastAsia="Calibri" w:cs="Arial"/>
                <w:szCs w:val="24"/>
                <w:lang w:eastAsia="en-US"/>
              </w:rPr>
              <w:t>2</w:t>
            </w:r>
            <w:r>
              <w:rPr>
                <w:rFonts w:eastAsia="Calibri" w:cs="Arial"/>
                <w:szCs w:val="24"/>
                <w:lang w:eastAsia="en-US"/>
              </w:rPr>
              <w:t>4</w:t>
            </w:r>
            <w:r w:rsidRPr="00835EE7">
              <w:rPr>
                <w:rFonts w:eastAsia="Calibri" w:cs="Arial"/>
                <w:szCs w:val="24"/>
                <w:lang w:eastAsia="en-US"/>
              </w:rPr>
              <w:t>.06.20</w:t>
            </w:r>
            <w:r>
              <w:rPr>
                <w:rFonts w:eastAsia="Calibri" w:cs="Arial"/>
                <w:szCs w:val="24"/>
                <w:lang w:eastAsia="en-US"/>
              </w:rPr>
              <w:t>21</w:t>
            </w:r>
          </w:p>
        </w:tc>
      </w:tr>
      <w:tr w:rsidR="00D3772D" w:rsidRPr="00835EE7" w14:paraId="29F8E425" w14:textId="77777777" w:rsidTr="00D3772D">
        <w:trPr>
          <w:trHeight w:val="455"/>
        </w:trPr>
        <w:tc>
          <w:tcPr>
            <w:tcW w:w="2410" w:type="dxa"/>
            <w:shd w:val="clear" w:color="auto" w:fill="auto"/>
            <w:vAlign w:val="center"/>
          </w:tcPr>
          <w:p w14:paraId="0ABB952B" w14:textId="77777777" w:rsidR="00D3772D" w:rsidRPr="00835EE7" w:rsidRDefault="00D3772D" w:rsidP="00D3772D">
            <w:pPr>
              <w:autoSpaceDE w:val="0"/>
              <w:autoSpaceDN w:val="0"/>
              <w:spacing w:after="0"/>
              <w:rPr>
                <w:rFonts w:eastAsia="Calibri" w:cs="Arial"/>
                <w:szCs w:val="24"/>
                <w:lang w:eastAsia="en-US"/>
              </w:rPr>
            </w:pPr>
            <w:r w:rsidRPr="00835EE7">
              <w:rPr>
                <w:rFonts w:eastAsia="Calibri" w:cs="Arial"/>
                <w:szCs w:val="24"/>
                <w:lang w:eastAsia="en-US"/>
              </w:rPr>
              <w:t>Gesamtziel</w:t>
            </w:r>
          </w:p>
        </w:tc>
        <w:tc>
          <w:tcPr>
            <w:tcW w:w="6912" w:type="dxa"/>
            <w:gridSpan w:val="2"/>
            <w:shd w:val="clear" w:color="auto" w:fill="auto"/>
            <w:tcMar>
              <w:top w:w="57" w:type="dxa"/>
              <w:bottom w:w="57" w:type="dxa"/>
            </w:tcMar>
            <w:vAlign w:val="center"/>
          </w:tcPr>
          <w:p w14:paraId="595657C7" w14:textId="77777777" w:rsidR="00D3772D" w:rsidRPr="00835EE7" w:rsidRDefault="00D3772D" w:rsidP="00D3772D">
            <w:pPr>
              <w:autoSpaceDE w:val="0"/>
              <w:autoSpaceDN w:val="0"/>
              <w:spacing w:after="120"/>
              <w:rPr>
                <w:rFonts w:eastAsia="Calibri" w:cs="Arial"/>
                <w:szCs w:val="24"/>
                <w:lang w:eastAsia="en-US"/>
              </w:rPr>
            </w:pPr>
            <w:r w:rsidRPr="00835EE7">
              <w:rPr>
                <w:rFonts w:eastAsia="Calibri" w:cs="Arial"/>
                <w:szCs w:val="24"/>
                <w:lang w:eastAsia="en-US"/>
              </w:rPr>
              <w:t xml:space="preserve">Die </w:t>
            </w:r>
            <w:r>
              <w:rPr>
                <w:rFonts w:eastAsia="Calibri" w:cs="Arial"/>
                <w:szCs w:val="24"/>
                <w:lang w:eastAsia="en-US"/>
              </w:rPr>
              <w:t>Masterarbeit</w:t>
            </w:r>
            <w:r w:rsidRPr="00835EE7">
              <w:rPr>
                <w:rFonts w:eastAsia="Calibri" w:cs="Arial"/>
                <w:szCs w:val="24"/>
                <w:lang w:eastAsia="en-US"/>
              </w:rPr>
              <w:t xml:space="preserve"> bildet den Abschluss des Studiengangs. Durch die </w:t>
            </w:r>
            <w:r>
              <w:rPr>
                <w:rFonts w:eastAsia="Calibri" w:cs="Arial"/>
                <w:szCs w:val="24"/>
                <w:lang w:eastAsia="en-US"/>
              </w:rPr>
              <w:t>Masterarbeit</w:t>
            </w:r>
            <w:r w:rsidRPr="00835EE7">
              <w:rPr>
                <w:rFonts w:eastAsia="Calibri" w:cs="Arial"/>
                <w:szCs w:val="24"/>
                <w:lang w:eastAsia="en-US"/>
              </w:rPr>
              <w:t xml:space="preserve"> soll festgestellt werden, ob die zu prüfende Person</w:t>
            </w:r>
          </w:p>
          <w:p w14:paraId="6072603B" w14:textId="77777777" w:rsidR="00D3772D" w:rsidRPr="00835EE7" w:rsidRDefault="00D3772D" w:rsidP="002D6C7E">
            <w:pPr>
              <w:pStyle w:val="Listenabsatz"/>
              <w:numPr>
                <w:ilvl w:val="0"/>
                <w:numId w:val="10"/>
              </w:numPr>
              <w:rPr>
                <w:rFonts w:eastAsia="Calibri"/>
                <w:lang w:eastAsia="en-US"/>
              </w:rPr>
            </w:pPr>
            <w:r w:rsidRPr="00835EE7">
              <w:rPr>
                <w:rFonts w:eastAsia="Calibri"/>
                <w:lang w:eastAsia="en-US"/>
              </w:rPr>
              <w:t>die Zusammenhänge ihres Fachs überblickt,</w:t>
            </w:r>
          </w:p>
          <w:p w14:paraId="1EE2A9B4" w14:textId="77777777" w:rsidR="00D3772D" w:rsidRPr="00835EE7" w:rsidRDefault="00D3772D" w:rsidP="002D6C7E">
            <w:pPr>
              <w:pStyle w:val="Listenabsatz"/>
              <w:numPr>
                <w:ilvl w:val="0"/>
                <w:numId w:val="10"/>
              </w:numPr>
              <w:rPr>
                <w:rFonts w:eastAsia="Calibri"/>
                <w:lang w:eastAsia="en-US"/>
              </w:rPr>
            </w:pPr>
            <w:r w:rsidRPr="00835EE7">
              <w:rPr>
                <w:rFonts w:eastAsia="Calibri"/>
                <w:lang w:eastAsia="en-US"/>
              </w:rPr>
              <w:t>die zur Lösung fachlicher Problemstellungen erforderlichen besonderen Fachkenntnisse erarbeitet hat,</w:t>
            </w:r>
          </w:p>
          <w:p w14:paraId="789511F0" w14:textId="77777777" w:rsidR="00D3772D" w:rsidRPr="00835EE7" w:rsidRDefault="00D3772D" w:rsidP="002D6C7E">
            <w:pPr>
              <w:pStyle w:val="Listenabsatz"/>
              <w:numPr>
                <w:ilvl w:val="0"/>
                <w:numId w:val="10"/>
              </w:numPr>
              <w:rPr>
                <w:rFonts w:eastAsia="Calibri"/>
                <w:lang w:eastAsia="en-US"/>
              </w:rPr>
            </w:pPr>
            <w:r w:rsidRPr="00835EE7">
              <w:rPr>
                <w:rFonts w:eastAsia="Calibri"/>
                <w:lang w:eastAsia="en-US"/>
              </w:rPr>
              <w:t>die Fähigkeit entwickelt hat, wissenschaftliches Wissen und wissenschaftliche Methoden zur Lösung praktischer Problemstellungen zielgeleitet anzuwenden,</w:t>
            </w:r>
          </w:p>
          <w:p w14:paraId="09DE2332" w14:textId="77777777" w:rsidR="00D3772D" w:rsidRPr="00835EE7" w:rsidRDefault="00D3772D" w:rsidP="002D6C7E">
            <w:pPr>
              <w:pStyle w:val="Listenabsatz"/>
              <w:numPr>
                <w:ilvl w:val="0"/>
                <w:numId w:val="10"/>
              </w:numPr>
              <w:rPr>
                <w:rFonts w:eastAsia="Calibri"/>
                <w:lang w:eastAsia="en-US"/>
              </w:rPr>
            </w:pPr>
            <w:r w:rsidRPr="00835EE7">
              <w:rPr>
                <w:rFonts w:eastAsia="Calibri"/>
                <w:lang w:eastAsia="en-US"/>
              </w:rPr>
              <w:t>Kompetenz für das Handeln in gesellschaftlichen Praxisfeldern entwickelt hat.</w:t>
            </w:r>
          </w:p>
        </w:tc>
      </w:tr>
      <w:tr w:rsidR="00D3772D" w:rsidRPr="00835EE7" w14:paraId="47131AA3" w14:textId="77777777" w:rsidTr="00D3772D">
        <w:trPr>
          <w:trHeight w:val="455"/>
        </w:trPr>
        <w:tc>
          <w:tcPr>
            <w:tcW w:w="2410" w:type="dxa"/>
            <w:shd w:val="clear" w:color="auto" w:fill="FFFFFF" w:themeFill="background1"/>
          </w:tcPr>
          <w:p w14:paraId="4C553502" w14:textId="77777777" w:rsidR="00D3772D" w:rsidRDefault="00D3772D" w:rsidP="00D3772D">
            <w:pPr>
              <w:autoSpaceDE w:val="0"/>
              <w:autoSpaceDN w:val="0"/>
              <w:spacing w:after="0"/>
              <w:rPr>
                <w:rFonts w:eastAsia="Calibri" w:cs="Arial"/>
                <w:szCs w:val="24"/>
                <w:lang w:eastAsia="en-US"/>
              </w:rPr>
            </w:pPr>
            <w:r>
              <w:t>Teilnahmev</w:t>
            </w:r>
            <w:r w:rsidRPr="00267AAE">
              <w:t>oraussetzungen</w:t>
            </w:r>
          </w:p>
        </w:tc>
        <w:tc>
          <w:tcPr>
            <w:tcW w:w="6912" w:type="dxa"/>
            <w:gridSpan w:val="2"/>
            <w:shd w:val="clear" w:color="auto" w:fill="FFFFFF" w:themeFill="background1"/>
            <w:tcMar>
              <w:top w:w="57" w:type="dxa"/>
              <w:bottom w:w="57" w:type="dxa"/>
            </w:tcMar>
          </w:tcPr>
          <w:p w14:paraId="7BDF7832" w14:textId="77777777" w:rsidR="00D3772D" w:rsidRPr="006C12B5" w:rsidRDefault="00D3772D" w:rsidP="00D3772D">
            <w:pPr>
              <w:autoSpaceDE w:val="0"/>
              <w:autoSpaceDN w:val="0"/>
              <w:spacing w:after="120"/>
              <w:rPr>
                <w:rFonts w:eastAsia="Calibri" w:cs="Arial"/>
                <w:szCs w:val="24"/>
                <w:lang w:eastAsia="en-US"/>
              </w:rPr>
            </w:pPr>
            <w:r>
              <w:t>A</w:t>
            </w:r>
            <w:r w:rsidRPr="007339F6">
              <w:t>lle</w:t>
            </w:r>
            <w:r>
              <w:t xml:space="preserve"> sonstigen </w:t>
            </w:r>
            <w:r w:rsidRPr="007339F6">
              <w:t xml:space="preserve">Modulprüfungen </w:t>
            </w:r>
            <w:r>
              <w:t xml:space="preserve">im Studiengang müssen </w:t>
            </w:r>
            <w:r w:rsidRPr="007339F6">
              <w:t xml:space="preserve">erfolgreich absolviert </w:t>
            </w:r>
            <w:r>
              <w:t>sein.</w:t>
            </w:r>
          </w:p>
        </w:tc>
      </w:tr>
      <w:tr w:rsidR="00D3772D" w:rsidRPr="00835EE7" w14:paraId="367DF6FF" w14:textId="77777777" w:rsidTr="00D3772D">
        <w:trPr>
          <w:trHeight w:val="455"/>
        </w:trPr>
        <w:tc>
          <w:tcPr>
            <w:tcW w:w="2410" w:type="dxa"/>
            <w:shd w:val="clear" w:color="auto" w:fill="FFFFFF" w:themeFill="background1"/>
            <w:vAlign w:val="center"/>
          </w:tcPr>
          <w:p w14:paraId="42F1BE73" w14:textId="77777777" w:rsidR="00D3772D" w:rsidRPr="00835EE7" w:rsidRDefault="00D3772D" w:rsidP="00D3772D">
            <w:pPr>
              <w:autoSpaceDE w:val="0"/>
              <w:autoSpaceDN w:val="0"/>
              <w:spacing w:after="0"/>
              <w:rPr>
                <w:rFonts w:eastAsia="Calibri" w:cs="Arial"/>
                <w:szCs w:val="24"/>
                <w:lang w:eastAsia="en-US"/>
              </w:rPr>
            </w:pPr>
            <w:r>
              <w:rPr>
                <w:rFonts w:eastAsia="Calibri" w:cs="Arial"/>
                <w:szCs w:val="24"/>
                <w:lang w:eastAsia="en-US"/>
              </w:rPr>
              <w:t>Benotete Modulprüfung</w:t>
            </w:r>
          </w:p>
        </w:tc>
        <w:tc>
          <w:tcPr>
            <w:tcW w:w="6912" w:type="dxa"/>
            <w:gridSpan w:val="2"/>
            <w:shd w:val="clear" w:color="auto" w:fill="FFFFFF" w:themeFill="background1"/>
            <w:tcMar>
              <w:top w:w="57" w:type="dxa"/>
              <w:bottom w:w="57" w:type="dxa"/>
            </w:tcMar>
            <w:vAlign w:val="center"/>
          </w:tcPr>
          <w:p w14:paraId="4F241672" w14:textId="77777777" w:rsidR="00D3772D" w:rsidRPr="00835EE7" w:rsidRDefault="00D3772D" w:rsidP="00D3772D">
            <w:pPr>
              <w:autoSpaceDE w:val="0"/>
              <w:autoSpaceDN w:val="0"/>
              <w:spacing w:after="120"/>
              <w:rPr>
                <w:rFonts w:eastAsia="Calibri" w:cs="Arial"/>
                <w:szCs w:val="24"/>
                <w:lang w:eastAsia="en-US"/>
              </w:rPr>
            </w:pPr>
            <w:r w:rsidRPr="006C12B5">
              <w:rPr>
                <w:rFonts w:eastAsia="Calibri" w:cs="Arial"/>
                <w:szCs w:val="24"/>
                <w:lang w:eastAsia="en-US"/>
              </w:rPr>
              <w:t xml:space="preserve">Die Modulprüfung wird durch </w:t>
            </w:r>
            <w:r>
              <w:rPr>
                <w:rFonts w:eastAsia="Calibri" w:cs="Arial"/>
                <w:szCs w:val="24"/>
                <w:lang w:eastAsia="en-US"/>
              </w:rPr>
              <w:t xml:space="preserve">eine schriftliche Masterarbeit </w:t>
            </w:r>
            <w:r w:rsidRPr="006C12B5">
              <w:rPr>
                <w:rFonts w:eastAsia="Calibri" w:cs="Arial"/>
                <w:szCs w:val="24"/>
                <w:lang w:eastAsia="en-US"/>
              </w:rPr>
              <w:t xml:space="preserve">erbracht. </w:t>
            </w:r>
            <w:r>
              <w:rPr>
                <w:rFonts w:eastAsia="Calibri" w:cs="Arial"/>
                <w:szCs w:val="24"/>
                <w:lang w:eastAsia="en-US"/>
              </w:rPr>
              <w:t>Die Masterarbeit muss thematisch im Bereich der Fachdidaktik Technik oder der Beruflichen Bildung angefertigt werden.</w:t>
            </w:r>
          </w:p>
        </w:tc>
      </w:tr>
    </w:tbl>
    <w:p w14:paraId="1979577A" w14:textId="77777777" w:rsidR="00D3772D" w:rsidRPr="00835EE7" w:rsidRDefault="00D3772D" w:rsidP="00D3772D">
      <w:pPr>
        <w:autoSpaceDE w:val="0"/>
        <w:autoSpaceDN w:val="0"/>
        <w:spacing w:after="120" w:line="320" w:lineRule="exact"/>
        <w:rPr>
          <w:rFonts w:cs="Arial"/>
        </w:rPr>
      </w:pPr>
    </w:p>
    <w:p w14:paraId="5F1D97B2" w14:textId="77777777" w:rsidR="00D3772D" w:rsidRDefault="00D3772D" w:rsidP="00D3772D">
      <w:pPr>
        <w:jc w:val="left"/>
        <w:rPr>
          <w:rFonts w:cs="Arial"/>
          <w:szCs w:val="18"/>
        </w:rPr>
      </w:pPr>
    </w:p>
    <w:bookmarkEnd w:id="0"/>
    <w:p w14:paraId="0D51603C" w14:textId="77777777" w:rsidR="00D3772D" w:rsidRPr="00D3772D" w:rsidRDefault="00D3772D" w:rsidP="00D3772D">
      <w:pPr>
        <w:rPr>
          <w:rFonts w:cs="Arial"/>
          <w:szCs w:val="18"/>
        </w:rPr>
      </w:pPr>
    </w:p>
    <w:sectPr w:rsidR="00D3772D" w:rsidRPr="00D3772D" w:rsidSect="00CD6843">
      <w:headerReference w:type="default" r:id="rId9"/>
      <w:type w:val="continuous"/>
      <w:pgSz w:w="11907" w:h="16840" w:code="9"/>
      <w:pgMar w:top="1253" w:right="794" w:bottom="1134" w:left="709" w:header="720" w:footer="720" w:gutter="0"/>
      <w:cols w:space="708"/>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DBA7F" w14:textId="77777777" w:rsidR="008A517D" w:rsidRDefault="008A517D" w:rsidP="00C37E91">
      <w:r>
        <w:separator/>
      </w:r>
    </w:p>
  </w:endnote>
  <w:endnote w:type="continuationSeparator" w:id="0">
    <w:p w14:paraId="5EC935D4" w14:textId="77777777" w:rsidR="008A517D" w:rsidRDefault="008A517D" w:rsidP="00C37E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D20F9C" w14:textId="77777777" w:rsidR="008A517D" w:rsidRDefault="008A517D" w:rsidP="00C37E91">
      <w:r>
        <w:separator/>
      </w:r>
    </w:p>
  </w:footnote>
  <w:footnote w:type="continuationSeparator" w:id="0">
    <w:p w14:paraId="5D83B71B" w14:textId="77777777" w:rsidR="008A517D" w:rsidRDefault="008A517D" w:rsidP="00C37E91">
      <w:r>
        <w:continuationSeparator/>
      </w:r>
    </w:p>
  </w:footnote>
  <w:footnote w:id="1">
    <w:p w14:paraId="3BFCF19F" w14:textId="77777777" w:rsidR="005A56B5" w:rsidDel="00BD02FC" w:rsidRDefault="005A56B5" w:rsidP="00A81A73">
      <w:pPr>
        <w:pStyle w:val="Funotentext"/>
        <w:rPr>
          <w:del w:id="8" w:author="Gschwendtner Tobias (lb)" w:date="2025-10-02T14:48:00Z"/>
        </w:rPr>
      </w:pPr>
      <w:del w:id="9" w:author="Gschwendtner Tobias (lb)" w:date="2025-10-02T14:48:00Z">
        <w:r w:rsidDel="00BD02FC">
          <w:rPr>
            <w:rStyle w:val="Funotenzeichen"/>
          </w:rPr>
          <w:footnoteRef/>
        </w:r>
        <w:r w:rsidDel="00BD02FC">
          <w:delText xml:space="preserve"> </w:delText>
        </w:r>
      </w:del>
    </w:p>
  </w:footnote>
  <w:footnote w:id="2">
    <w:p w14:paraId="5349E12D" w14:textId="52E293C4" w:rsidR="00C125AD" w:rsidRDefault="00C125AD">
      <w:pPr>
        <w:pStyle w:val="Funotentext"/>
      </w:pPr>
      <w:ins w:id="191" w:author="Gschwendtner Tobias (lb)" w:date="2025-10-02T16:10:00Z">
        <w:r>
          <w:rPr>
            <w:rStyle w:val="Funotenzeichen"/>
          </w:rPr>
          <w:footnoteRef/>
        </w:r>
        <w:r>
          <w:t xml:space="preserve"> </w:t>
        </w:r>
      </w:ins>
      <w:bookmarkStart w:id="192" w:name="_Hlk216339361"/>
      <w:ins w:id="193" w:author="Gschwendtner Tobias (lb)" w:date="2025-10-02T16:17:00Z">
        <w:r w:rsidRPr="00C125AD">
          <w:t>Für die Fächerkombination MAP (Maschinenbau – Automatisierungstechnik) gilt abweichend: Im Modul FS sind anstelle von 8 ECTSP nur 5 ECTSP zu studieren; im Gegenzug sind i</w:t>
        </w:r>
        <w:r>
          <w:t xml:space="preserve">m </w:t>
        </w:r>
        <w:r w:rsidRPr="00C125AD">
          <w:t>Modul IW 25 ECTSP anstelle von 22 ECTSP zu studieren.</w:t>
        </w:r>
      </w:ins>
    </w:p>
    <w:bookmarkEnd w:id="192"/>
  </w:footnote>
  <w:footnote w:id="3">
    <w:p w14:paraId="142440F8" w14:textId="1E65AB34" w:rsidR="00C125AD" w:rsidRDefault="00C125AD">
      <w:pPr>
        <w:pStyle w:val="Funotentext"/>
      </w:pPr>
      <w:ins w:id="202" w:author="Gschwendtner Tobias (lb)" w:date="2025-10-02T16:12:00Z">
        <w:r>
          <w:rPr>
            <w:rStyle w:val="Funotenzeichen"/>
          </w:rPr>
          <w:t>3</w:t>
        </w:r>
        <w:r>
          <w:t xml:space="preserve"> </w:t>
        </w:r>
      </w:ins>
      <w:bookmarkStart w:id="203" w:name="_Hlk216339393"/>
      <w:ins w:id="204" w:author="Gschwendtner Tobias (lb)" w:date="2025-10-02T16:18:00Z">
        <w:r w:rsidRPr="00C125AD">
          <w:t>Für die Fächerkombination MAP (Maschinenbau – Automatisierungstechnik) gilt abweichend: Im Modul FS sind anstelle von 8 ECTSP nur 5 ECTSP zu studieren; im Gegenzug sind im Modul IW 25 ECTSP anstelle von 22 ECTSP zu studieren.</w:t>
        </w:r>
      </w:ins>
    </w:p>
    <w:bookmarkEnd w:id="203"/>
  </w:footnote>
  <w:footnote w:id="4">
    <w:p w14:paraId="2C8D7CB7" w14:textId="09EBAE1F" w:rsidR="00AD6C06" w:rsidRDefault="00AD6C06">
      <w:pPr>
        <w:pStyle w:val="Funotentext"/>
      </w:pPr>
      <w:ins w:id="216" w:author="Gschwendtner Tobias (lb)" w:date="2025-10-02T16:38:00Z">
        <w:r>
          <w:rPr>
            <w:rStyle w:val="Funotenzeichen"/>
          </w:rPr>
          <w:footnoteRef/>
        </w:r>
        <w:r>
          <w:t xml:space="preserve"> </w:t>
        </w:r>
        <w:bookmarkStart w:id="217" w:name="_Hlk216340176"/>
        <w:r w:rsidRPr="00AD6C06">
          <w:t xml:space="preserve">Für die Fächerkombination MAP (Maschinenbau – Automatisierungstechnik) gilt </w:t>
        </w:r>
        <w:r>
          <w:t xml:space="preserve">der in Klammern aufgeführte Arbeitsaufwand; vgl. </w:t>
        </w:r>
      </w:ins>
      <w:ins w:id="218" w:author="Gschwendtner Tobias (lb)" w:date="2025-10-02T16:43:00Z">
        <w:r w:rsidR="00BD4892">
          <w:t xml:space="preserve">dazu </w:t>
        </w:r>
      </w:ins>
      <w:ins w:id="219" w:author="Gschwendtner Tobias (lb)" w:date="2025-10-02T16:38:00Z">
        <w:r>
          <w:t xml:space="preserve">auch </w:t>
        </w:r>
      </w:ins>
      <w:ins w:id="220" w:author="Gschwendtner Tobias (lb)" w:date="2025-10-02T16:39:00Z">
        <w:r>
          <w:t>die vor</w:t>
        </w:r>
      </w:ins>
      <w:ins w:id="221" w:author="Gschwendtner Tobias (lb)" w:date="2025-10-02T16:43:00Z">
        <w:r w:rsidR="00BD4892">
          <w:t>an</w:t>
        </w:r>
      </w:ins>
      <w:ins w:id="222" w:author="Gschwendtner Tobias (lb)" w:date="2025-10-02T16:39:00Z">
        <w:r>
          <w:t>gegangenen Fußnoten.</w:t>
        </w:r>
      </w:ins>
      <w:bookmarkEnd w:id="21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39602" w14:textId="79FFACB7" w:rsidR="005A56B5" w:rsidRPr="00657958" w:rsidRDefault="005A56B5" w:rsidP="00C37E91">
    <w:pPr>
      <w:pStyle w:val="Kopfzeile"/>
    </w:pPr>
    <w:r>
      <w:rPr>
        <w:bCs/>
      </w:rPr>
      <w:tab/>
    </w:r>
    <w:r>
      <w:rPr>
        <w:bCs/>
      </w:rPr>
      <w:tab/>
    </w:r>
    <w:r w:rsidRPr="00D8659D">
      <w:rPr>
        <w:sz w:val="28"/>
        <w:szCs w:val="28"/>
      </w:rPr>
      <w:t>5.4.1</w:t>
    </w:r>
    <w:ins w:id="235" w:author="Braun, Katja" w:date="2026-02-17T13:53:00Z">
      <w:r w:rsidR="006D61AC">
        <w:rPr>
          <w:sz w:val="28"/>
          <w:szCs w:val="28"/>
        </w:rPr>
        <w:t xml:space="preserve"> Lesefassung mit Ä</w:t>
      </w:r>
    </w:ins>
    <w:ins w:id="236" w:author="Braun, Katja" w:date="2026-02-17T13:54:00Z">
      <w:r w:rsidR="006D61AC">
        <w:rPr>
          <w:sz w:val="28"/>
          <w:szCs w:val="28"/>
        </w:rPr>
        <w:t>nderungen</w:t>
      </w:r>
    </w:ins>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A5D0B92E"/>
    <w:lvl w:ilvl="0">
      <w:start w:val="1"/>
      <w:numFmt w:val="decimal"/>
      <w:lvlText w:val="%1."/>
      <w:lvlJc w:val="left"/>
      <w:pPr>
        <w:tabs>
          <w:tab w:val="num" w:pos="360"/>
        </w:tabs>
        <w:ind w:left="360" w:hanging="360"/>
      </w:pPr>
    </w:lvl>
  </w:abstractNum>
  <w:abstractNum w:abstractNumId="1" w15:restartNumberingAfterBreak="0">
    <w:nsid w:val="FFFFFFFB"/>
    <w:multiLevelType w:val="multilevel"/>
    <w:tmpl w:val="520ABF32"/>
    <w:lvl w:ilvl="0">
      <w:start w:val="1"/>
      <w:numFmt w:val="decimal"/>
      <w:lvlText w:val="§ %1 "/>
      <w:legacy w:legacy="1" w:legacySpace="0" w:legacyIndent="0"/>
      <w:lvlJc w:val="left"/>
      <w:pPr>
        <w:ind w:left="851" w:firstLine="0"/>
      </w:pPr>
    </w:lvl>
    <w:lvl w:ilvl="1">
      <w:start w:val="1"/>
      <w:numFmt w:val="decimal"/>
      <w:lvlText w:val="(%2)"/>
      <w:legacy w:legacy="1" w:legacySpace="0" w:legacyIndent="0"/>
      <w:lvlJc w:val="left"/>
      <w:pPr>
        <w:ind w:left="284" w:firstLine="0"/>
      </w:pPr>
    </w:lvl>
    <w:lvl w:ilvl="2">
      <w:start w:val="1"/>
      <w:numFmt w:val="decimal"/>
      <w:lvlText w:val="%3."/>
      <w:legacy w:legacy="1" w:legacySpace="0" w:legacyIndent="0"/>
      <w:lvlJc w:val="left"/>
      <w:pPr>
        <w:ind w:left="852" w:firstLine="0"/>
      </w:pPr>
    </w:lvl>
    <w:lvl w:ilvl="3">
      <w:start w:val="1"/>
      <w:numFmt w:val="lowerLetter"/>
      <w:lvlText w:val="%4)"/>
      <w:legacy w:legacy="1" w:legacySpace="0" w:legacyIndent="0"/>
      <w:lvlJc w:val="left"/>
      <w:pPr>
        <w:ind w:left="1162" w:firstLine="0"/>
      </w:pPr>
    </w:lvl>
    <w:lvl w:ilvl="4">
      <w:start w:val="1"/>
      <w:numFmt w:val="decimal"/>
      <w:lvlText w:val="%5."/>
      <w:legacy w:legacy="1" w:legacySpace="0" w:legacyIndent="0"/>
      <w:lvlJc w:val="left"/>
      <w:pPr>
        <w:ind w:left="1162" w:firstLine="0"/>
      </w:pPr>
    </w:lvl>
    <w:lvl w:ilvl="5">
      <w:start w:val="1"/>
      <w:numFmt w:val="decimal"/>
      <w:lvlText w:val="%6 ."/>
      <w:legacy w:legacy="1" w:legacySpace="0" w:legacyIndent="0"/>
      <w:lvlJc w:val="left"/>
      <w:pPr>
        <w:ind w:left="482" w:firstLine="0"/>
      </w:pPr>
    </w:lvl>
    <w:lvl w:ilvl="6">
      <w:start w:val="1"/>
      <w:numFmt w:val="lowerLetter"/>
      <w:lvlText w:val="%7)"/>
      <w:legacy w:legacy="1" w:legacySpace="0" w:legacyIndent="0"/>
      <w:lvlJc w:val="left"/>
      <w:pPr>
        <w:ind w:left="822" w:firstLine="0"/>
      </w:pPr>
    </w:lvl>
    <w:lvl w:ilvl="7">
      <w:start w:val="1"/>
      <w:numFmt w:val="decimal"/>
      <w:lvlText w:val="%8."/>
      <w:legacy w:legacy="1" w:legacySpace="0" w:legacyIndent="0"/>
      <w:lvlJc w:val="left"/>
      <w:pPr>
        <w:ind w:left="822" w:firstLine="0"/>
      </w:pPr>
    </w:lvl>
    <w:lvl w:ilvl="8">
      <w:start w:val="1"/>
      <w:numFmt w:val="decimal"/>
      <w:lvlText w:val="%9."/>
      <w:legacy w:legacy="1" w:legacySpace="0" w:legacyIndent="0"/>
      <w:lvlJc w:val="left"/>
      <w:pPr>
        <w:ind w:left="482" w:firstLine="0"/>
      </w:pPr>
    </w:lvl>
  </w:abstractNum>
  <w:abstractNum w:abstractNumId="2" w15:restartNumberingAfterBreak="0">
    <w:nsid w:val="02634213"/>
    <w:multiLevelType w:val="hybridMultilevel"/>
    <w:tmpl w:val="0E12032C"/>
    <w:lvl w:ilvl="0" w:tplc="DAB27034">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06FC0FD2"/>
    <w:multiLevelType w:val="hybridMultilevel"/>
    <w:tmpl w:val="D0C248D0"/>
    <w:lvl w:ilvl="0" w:tplc="63BA355A">
      <w:numFmt w:val="bullet"/>
      <w:lvlText w:val="-"/>
      <w:lvlJc w:val="left"/>
      <w:pPr>
        <w:ind w:left="720" w:hanging="360"/>
      </w:pPr>
      <w:rPr>
        <w:rFonts w:ascii="Arial" w:eastAsia="Times New Roman"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B46390B"/>
    <w:multiLevelType w:val="hybridMultilevel"/>
    <w:tmpl w:val="28FA736C"/>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5" w15:restartNumberingAfterBreak="0">
    <w:nsid w:val="0EC37367"/>
    <w:multiLevelType w:val="hybridMultilevel"/>
    <w:tmpl w:val="D7EE58A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10096277"/>
    <w:multiLevelType w:val="hybridMultilevel"/>
    <w:tmpl w:val="28FA736C"/>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7" w15:restartNumberingAfterBreak="0">
    <w:nsid w:val="18162DE2"/>
    <w:multiLevelType w:val="hybridMultilevel"/>
    <w:tmpl w:val="A0D20864"/>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1A264A55"/>
    <w:multiLevelType w:val="hybridMultilevel"/>
    <w:tmpl w:val="5078A0DA"/>
    <w:lvl w:ilvl="0" w:tplc="B164B53A">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1CAF1848"/>
    <w:multiLevelType w:val="hybridMultilevel"/>
    <w:tmpl w:val="28FA736C"/>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0" w15:restartNumberingAfterBreak="0">
    <w:nsid w:val="28213191"/>
    <w:multiLevelType w:val="hybridMultilevel"/>
    <w:tmpl w:val="28FA736C"/>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15:restartNumberingAfterBreak="0">
    <w:nsid w:val="2829653C"/>
    <w:multiLevelType w:val="hybridMultilevel"/>
    <w:tmpl w:val="298A1E5C"/>
    <w:lvl w:ilvl="0" w:tplc="63BA355A">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2E885EEF"/>
    <w:multiLevelType w:val="hybridMultilevel"/>
    <w:tmpl w:val="66BE04D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31507D56"/>
    <w:multiLevelType w:val="hybridMultilevel"/>
    <w:tmpl w:val="5D3AE600"/>
    <w:lvl w:ilvl="0" w:tplc="04070015">
      <w:start w:val="1"/>
      <w:numFmt w:val="decimal"/>
      <w:lvlText w:val="(%1)"/>
      <w:lvlJc w:val="left"/>
      <w:pPr>
        <w:ind w:left="938" w:hanging="360"/>
      </w:pPr>
    </w:lvl>
    <w:lvl w:ilvl="1" w:tplc="04070019" w:tentative="1">
      <w:start w:val="1"/>
      <w:numFmt w:val="lowerLetter"/>
      <w:lvlText w:val="%2."/>
      <w:lvlJc w:val="left"/>
      <w:pPr>
        <w:ind w:left="1658" w:hanging="360"/>
      </w:pPr>
    </w:lvl>
    <w:lvl w:ilvl="2" w:tplc="0407001B" w:tentative="1">
      <w:start w:val="1"/>
      <w:numFmt w:val="lowerRoman"/>
      <w:lvlText w:val="%3."/>
      <w:lvlJc w:val="right"/>
      <w:pPr>
        <w:ind w:left="2378" w:hanging="180"/>
      </w:pPr>
    </w:lvl>
    <w:lvl w:ilvl="3" w:tplc="0407000F" w:tentative="1">
      <w:start w:val="1"/>
      <w:numFmt w:val="decimal"/>
      <w:lvlText w:val="%4."/>
      <w:lvlJc w:val="left"/>
      <w:pPr>
        <w:ind w:left="3098" w:hanging="360"/>
      </w:pPr>
    </w:lvl>
    <w:lvl w:ilvl="4" w:tplc="04070019" w:tentative="1">
      <w:start w:val="1"/>
      <w:numFmt w:val="lowerLetter"/>
      <w:lvlText w:val="%5."/>
      <w:lvlJc w:val="left"/>
      <w:pPr>
        <w:ind w:left="3818" w:hanging="360"/>
      </w:pPr>
    </w:lvl>
    <w:lvl w:ilvl="5" w:tplc="0407001B" w:tentative="1">
      <w:start w:val="1"/>
      <w:numFmt w:val="lowerRoman"/>
      <w:lvlText w:val="%6."/>
      <w:lvlJc w:val="right"/>
      <w:pPr>
        <w:ind w:left="4538" w:hanging="180"/>
      </w:pPr>
    </w:lvl>
    <w:lvl w:ilvl="6" w:tplc="0407000F" w:tentative="1">
      <w:start w:val="1"/>
      <w:numFmt w:val="decimal"/>
      <w:lvlText w:val="%7."/>
      <w:lvlJc w:val="left"/>
      <w:pPr>
        <w:ind w:left="5258" w:hanging="360"/>
      </w:pPr>
    </w:lvl>
    <w:lvl w:ilvl="7" w:tplc="04070019" w:tentative="1">
      <w:start w:val="1"/>
      <w:numFmt w:val="lowerLetter"/>
      <w:lvlText w:val="%8."/>
      <w:lvlJc w:val="left"/>
      <w:pPr>
        <w:ind w:left="5978" w:hanging="360"/>
      </w:pPr>
    </w:lvl>
    <w:lvl w:ilvl="8" w:tplc="0407001B" w:tentative="1">
      <w:start w:val="1"/>
      <w:numFmt w:val="lowerRoman"/>
      <w:lvlText w:val="%9."/>
      <w:lvlJc w:val="right"/>
      <w:pPr>
        <w:ind w:left="6698" w:hanging="180"/>
      </w:pPr>
    </w:lvl>
  </w:abstractNum>
  <w:abstractNum w:abstractNumId="14" w15:restartNumberingAfterBreak="0">
    <w:nsid w:val="358F62AA"/>
    <w:multiLevelType w:val="hybridMultilevel"/>
    <w:tmpl w:val="D94E002C"/>
    <w:lvl w:ilvl="0" w:tplc="04070015">
      <w:start w:val="1"/>
      <w:numFmt w:val="decimal"/>
      <w:lvlText w:val="(%1)"/>
      <w:lvlJc w:val="left"/>
      <w:pPr>
        <w:ind w:left="14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70019">
      <w:start w:val="1"/>
      <w:numFmt w:val="lowerLetter"/>
      <w:lvlText w:val="%2."/>
      <w:lvlJc w:val="left"/>
      <w:pPr>
        <w:ind w:left="862" w:hanging="360"/>
      </w:pPr>
    </w:lvl>
    <w:lvl w:ilvl="2" w:tplc="0407001B" w:tentative="1">
      <w:start w:val="1"/>
      <w:numFmt w:val="lowerRoman"/>
      <w:lvlText w:val="%3."/>
      <w:lvlJc w:val="right"/>
      <w:pPr>
        <w:ind w:left="1582" w:hanging="180"/>
      </w:pPr>
    </w:lvl>
    <w:lvl w:ilvl="3" w:tplc="0407000F" w:tentative="1">
      <w:start w:val="1"/>
      <w:numFmt w:val="decimal"/>
      <w:lvlText w:val="%4."/>
      <w:lvlJc w:val="left"/>
      <w:pPr>
        <w:ind w:left="2302" w:hanging="360"/>
      </w:pPr>
    </w:lvl>
    <w:lvl w:ilvl="4" w:tplc="04070019" w:tentative="1">
      <w:start w:val="1"/>
      <w:numFmt w:val="lowerLetter"/>
      <w:lvlText w:val="%5."/>
      <w:lvlJc w:val="left"/>
      <w:pPr>
        <w:ind w:left="3022" w:hanging="360"/>
      </w:pPr>
    </w:lvl>
    <w:lvl w:ilvl="5" w:tplc="0407001B" w:tentative="1">
      <w:start w:val="1"/>
      <w:numFmt w:val="lowerRoman"/>
      <w:lvlText w:val="%6."/>
      <w:lvlJc w:val="right"/>
      <w:pPr>
        <w:ind w:left="3742" w:hanging="180"/>
      </w:pPr>
    </w:lvl>
    <w:lvl w:ilvl="6" w:tplc="0407000F" w:tentative="1">
      <w:start w:val="1"/>
      <w:numFmt w:val="decimal"/>
      <w:lvlText w:val="%7."/>
      <w:lvlJc w:val="left"/>
      <w:pPr>
        <w:ind w:left="4462" w:hanging="360"/>
      </w:pPr>
    </w:lvl>
    <w:lvl w:ilvl="7" w:tplc="04070019" w:tentative="1">
      <w:start w:val="1"/>
      <w:numFmt w:val="lowerLetter"/>
      <w:lvlText w:val="%8."/>
      <w:lvlJc w:val="left"/>
      <w:pPr>
        <w:ind w:left="5182" w:hanging="360"/>
      </w:pPr>
    </w:lvl>
    <w:lvl w:ilvl="8" w:tplc="0407001B" w:tentative="1">
      <w:start w:val="1"/>
      <w:numFmt w:val="lowerRoman"/>
      <w:lvlText w:val="%9."/>
      <w:lvlJc w:val="right"/>
      <w:pPr>
        <w:ind w:left="5902" w:hanging="180"/>
      </w:pPr>
    </w:lvl>
  </w:abstractNum>
  <w:abstractNum w:abstractNumId="15" w15:restartNumberingAfterBreak="0">
    <w:nsid w:val="3AC60CA6"/>
    <w:multiLevelType w:val="hybridMultilevel"/>
    <w:tmpl w:val="28FA736C"/>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6" w15:restartNumberingAfterBreak="0">
    <w:nsid w:val="3FF56DC3"/>
    <w:multiLevelType w:val="hybridMultilevel"/>
    <w:tmpl w:val="DF58CCEE"/>
    <w:lvl w:ilvl="0" w:tplc="346A27A8">
      <w:start w:val="3"/>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40DF77E1"/>
    <w:multiLevelType w:val="hybridMultilevel"/>
    <w:tmpl w:val="237EEE00"/>
    <w:lvl w:ilvl="0" w:tplc="04070015">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43C52515"/>
    <w:multiLevelType w:val="hybridMultilevel"/>
    <w:tmpl w:val="8B0A6C4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4C727F21"/>
    <w:multiLevelType w:val="hybridMultilevel"/>
    <w:tmpl w:val="28FA736C"/>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0" w15:restartNumberingAfterBreak="0">
    <w:nsid w:val="4E6D6489"/>
    <w:multiLevelType w:val="hybridMultilevel"/>
    <w:tmpl w:val="45E8622C"/>
    <w:lvl w:ilvl="0" w:tplc="04070015">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543777F5"/>
    <w:multiLevelType w:val="hybridMultilevel"/>
    <w:tmpl w:val="B49436CC"/>
    <w:lvl w:ilvl="0" w:tplc="DAB27034">
      <w:start w:val="1"/>
      <w:numFmt w:val="decimal"/>
      <w:lvlText w:val="(%1)"/>
      <w:lvlJc w:val="left"/>
      <w:pPr>
        <w:ind w:left="454" w:hanging="397"/>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55696D76"/>
    <w:multiLevelType w:val="hybridMultilevel"/>
    <w:tmpl w:val="28FA736C"/>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3" w15:restartNumberingAfterBreak="0">
    <w:nsid w:val="56E66E7E"/>
    <w:multiLevelType w:val="hybridMultilevel"/>
    <w:tmpl w:val="28FA736C"/>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4" w15:restartNumberingAfterBreak="0">
    <w:nsid w:val="575639FE"/>
    <w:multiLevelType w:val="hybridMultilevel"/>
    <w:tmpl w:val="DAD005F8"/>
    <w:lvl w:ilvl="0" w:tplc="B164B53A">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5" w15:restartNumberingAfterBreak="0">
    <w:nsid w:val="5E3C690B"/>
    <w:multiLevelType w:val="hybridMultilevel"/>
    <w:tmpl w:val="05DAE944"/>
    <w:lvl w:ilvl="0" w:tplc="1038B0FA">
      <w:start w:val="1"/>
      <w:numFmt w:val="bullet"/>
      <w:lvlText w:val="–"/>
      <w:lvlJc w:val="left"/>
      <w:pPr>
        <w:ind w:left="1069" w:hanging="360"/>
      </w:pPr>
      <w:rPr>
        <w:rFonts w:ascii="Arial" w:eastAsia="Times New Roman" w:hAnsi="Arial" w:cs="Arial" w:hint="default"/>
      </w:rPr>
    </w:lvl>
    <w:lvl w:ilvl="1" w:tplc="04070003" w:tentative="1">
      <w:start w:val="1"/>
      <w:numFmt w:val="bullet"/>
      <w:lvlText w:val="o"/>
      <w:lvlJc w:val="left"/>
      <w:pPr>
        <w:ind w:left="1789" w:hanging="360"/>
      </w:pPr>
      <w:rPr>
        <w:rFonts w:ascii="Courier New" w:hAnsi="Courier New" w:cs="Courier New" w:hint="default"/>
      </w:rPr>
    </w:lvl>
    <w:lvl w:ilvl="2" w:tplc="04070005" w:tentative="1">
      <w:start w:val="1"/>
      <w:numFmt w:val="bullet"/>
      <w:lvlText w:val=""/>
      <w:lvlJc w:val="left"/>
      <w:pPr>
        <w:ind w:left="2509" w:hanging="360"/>
      </w:pPr>
      <w:rPr>
        <w:rFonts w:ascii="Wingdings" w:hAnsi="Wingdings" w:hint="default"/>
      </w:rPr>
    </w:lvl>
    <w:lvl w:ilvl="3" w:tplc="04070001" w:tentative="1">
      <w:start w:val="1"/>
      <w:numFmt w:val="bullet"/>
      <w:lvlText w:val=""/>
      <w:lvlJc w:val="left"/>
      <w:pPr>
        <w:ind w:left="3229" w:hanging="360"/>
      </w:pPr>
      <w:rPr>
        <w:rFonts w:ascii="Symbol" w:hAnsi="Symbol" w:hint="default"/>
      </w:rPr>
    </w:lvl>
    <w:lvl w:ilvl="4" w:tplc="04070003" w:tentative="1">
      <w:start w:val="1"/>
      <w:numFmt w:val="bullet"/>
      <w:lvlText w:val="o"/>
      <w:lvlJc w:val="left"/>
      <w:pPr>
        <w:ind w:left="3949" w:hanging="360"/>
      </w:pPr>
      <w:rPr>
        <w:rFonts w:ascii="Courier New" w:hAnsi="Courier New" w:cs="Courier New" w:hint="default"/>
      </w:rPr>
    </w:lvl>
    <w:lvl w:ilvl="5" w:tplc="04070005" w:tentative="1">
      <w:start w:val="1"/>
      <w:numFmt w:val="bullet"/>
      <w:lvlText w:val=""/>
      <w:lvlJc w:val="left"/>
      <w:pPr>
        <w:ind w:left="4669" w:hanging="360"/>
      </w:pPr>
      <w:rPr>
        <w:rFonts w:ascii="Wingdings" w:hAnsi="Wingdings" w:hint="default"/>
      </w:rPr>
    </w:lvl>
    <w:lvl w:ilvl="6" w:tplc="04070001" w:tentative="1">
      <w:start w:val="1"/>
      <w:numFmt w:val="bullet"/>
      <w:lvlText w:val=""/>
      <w:lvlJc w:val="left"/>
      <w:pPr>
        <w:ind w:left="5389" w:hanging="360"/>
      </w:pPr>
      <w:rPr>
        <w:rFonts w:ascii="Symbol" w:hAnsi="Symbol" w:hint="default"/>
      </w:rPr>
    </w:lvl>
    <w:lvl w:ilvl="7" w:tplc="04070003" w:tentative="1">
      <w:start w:val="1"/>
      <w:numFmt w:val="bullet"/>
      <w:lvlText w:val="o"/>
      <w:lvlJc w:val="left"/>
      <w:pPr>
        <w:ind w:left="6109" w:hanging="360"/>
      </w:pPr>
      <w:rPr>
        <w:rFonts w:ascii="Courier New" w:hAnsi="Courier New" w:cs="Courier New" w:hint="default"/>
      </w:rPr>
    </w:lvl>
    <w:lvl w:ilvl="8" w:tplc="04070005" w:tentative="1">
      <w:start w:val="1"/>
      <w:numFmt w:val="bullet"/>
      <w:lvlText w:val=""/>
      <w:lvlJc w:val="left"/>
      <w:pPr>
        <w:ind w:left="6829" w:hanging="360"/>
      </w:pPr>
      <w:rPr>
        <w:rFonts w:ascii="Wingdings" w:hAnsi="Wingdings" w:hint="default"/>
      </w:rPr>
    </w:lvl>
  </w:abstractNum>
  <w:abstractNum w:abstractNumId="26" w15:restartNumberingAfterBreak="0">
    <w:nsid w:val="5EB75F13"/>
    <w:multiLevelType w:val="hybridMultilevel"/>
    <w:tmpl w:val="28FA736C"/>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7" w15:restartNumberingAfterBreak="0">
    <w:nsid w:val="63015EF7"/>
    <w:multiLevelType w:val="hybridMultilevel"/>
    <w:tmpl w:val="C6DC90C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63A576C8"/>
    <w:multiLevelType w:val="hybridMultilevel"/>
    <w:tmpl w:val="DB7E2A14"/>
    <w:lvl w:ilvl="0" w:tplc="04070015">
      <w:start w:val="1"/>
      <w:numFmt w:val="decimal"/>
      <w:lvlText w:val="(%1)"/>
      <w:lvlJc w:val="left"/>
      <w:pPr>
        <w:ind w:left="360"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9" w15:restartNumberingAfterBreak="0">
    <w:nsid w:val="657C20D7"/>
    <w:multiLevelType w:val="hybridMultilevel"/>
    <w:tmpl w:val="1DC805B8"/>
    <w:lvl w:ilvl="0" w:tplc="04070015">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0" w15:restartNumberingAfterBreak="0">
    <w:nsid w:val="67127434"/>
    <w:multiLevelType w:val="hybridMultilevel"/>
    <w:tmpl w:val="E2D800C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1" w15:restartNumberingAfterBreak="0">
    <w:nsid w:val="67211B62"/>
    <w:multiLevelType w:val="hybridMultilevel"/>
    <w:tmpl w:val="DE9CA71C"/>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737C3B6D"/>
    <w:multiLevelType w:val="hybridMultilevel"/>
    <w:tmpl w:val="151C3534"/>
    <w:lvl w:ilvl="0" w:tplc="04070015">
      <w:start w:val="1"/>
      <w:numFmt w:val="decimal"/>
      <w:lvlText w:val="(%1)"/>
      <w:lvlJc w:val="left"/>
      <w:pPr>
        <w:ind w:left="360"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num w:numId="1" w16cid:durableId="1504854657">
    <w:abstractNumId w:val="1"/>
  </w:num>
  <w:num w:numId="2" w16cid:durableId="717047385">
    <w:abstractNumId w:val="18"/>
  </w:num>
  <w:num w:numId="3" w16cid:durableId="1692216242">
    <w:abstractNumId w:val="27"/>
  </w:num>
  <w:num w:numId="4" w16cid:durableId="834997285">
    <w:abstractNumId w:val="12"/>
  </w:num>
  <w:num w:numId="5" w16cid:durableId="1729495383">
    <w:abstractNumId w:val="5"/>
  </w:num>
  <w:num w:numId="6" w16cid:durableId="702829943">
    <w:abstractNumId w:val="30"/>
  </w:num>
  <w:num w:numId="7" w16cid:durableId="1098526323">
    <w:abstractNumId w:val="24"/>
  </w:num>
  <w:num w:numId="8" w16cid:durableId="1444307955">
    <w:abstractNumId w:val="3"/>
  </w:num>
  <w:num w:numId="9" w16cid:durableId="1703744793">
    <w:abstractNumId w:val="11"/>
  </w:num>
  <w:num w:numId="10" w16cid:durableId="703559757">
    <w:abstractNumId w:val="8"/>
  </w:num>
  <w:num w:numId="11" w16cid:durableId="1704286962">
    <w:abstractNumId w:val="21"/>
  </w:num>
  <w:num w:numId="12" w16cid:durableId="1936548840">
    <w:abstractNumId w:val="29"/>
  </w:num>
  <w:num w:numId="13" w16cid:durableId="1568347289">
    <w:abstractNumId w:val="15"/>
  </w:num>
  <w:num w:numId="14" w16cid:durableId="1586256091">
    <w:abstractNumId w:val="26"/>
  </w:num>
  <w:num w:numId="15" w16cid:durableId="771049935">
    <w:abstractNumId w:val="9"/>
  </w:num>
  <w:num w:numId="16" w16cid:durableId="156653362">
    <w:abstractNumId w:val="10"/>
  </w:num>
  <w:num w:numId="17" w16cid:durableId="897587912">
    <w:abstractNumId w:val="22"/>
  </w:num>
  <w:num w:numId="18" w16cid:durableId="1384208490">
    <w:abstractNumId w:val="4"/>
  </w:num>
  <w:num w:numId="19" w16cid:durableId="939028163">
    <w:abstractNumId w:val="23"/>
  </w:num>
  <w:num w:numId="20" w16cid:durableId="622031342">
    <w:abstractNumId w:val="19"/>
  </w:num>
  <w:num w:numId="21" w16cid:durableId="2054232124">
    <w:abstractNumId w:val="28"/>
  </w:num>
  <w:num w:numId="22" w16cid:durableId="1422532828">
    <w:abstractNumId w:val="28"/>
    <w:lvlOverride w:ilvl="0">
      <w:startOverride w:val="1"/>
    </w:lvlOverride>
  </w:num>
  <w:num w:numId="23" w16cid:durableId="1355424809">
    <w:abstractNumId w:val="28"/>
    <w:lvlOverride w:ilvl="0">
      <w:startOverride w:val="1"/>
    </w:lvlOverride>
  </w:num>
  <w:num w:numId="24" w16cid:durableId="660890501">
    <w:abstractNumId w:val="28"/>
  </w:num>
  <w:num w:numId="25" w16cid:durableId="606932181">
    <w:abstractNumId w:val="2"/>
  </w:num>
  <w:num w:numId="26" w16cid:durableId="1030909078">
    <w:abstractNumId w:val="14"/>
  </w:num>
  <w:num w:numId="27" w16cid:durableId="373849473">
    <w:abstractNumId w:val="13"/>
  </w:num>
  <w:num w:numId="28" w16cid:durableId="597451372">
    <w:abstractNumId w:val="7"/>
  </w:num>
  <w:num w:numId="29" w16cid:durableId="528104748">
    <w:abstractNumId w:val="25"/>
  </w:num>
  <w:num w:numId="30" w16cid:durableId="816529432">
    <w:abstractNumId w:val="32"/>
  </w:num>
  <w:num w:numId="31" w16cid:durableId="109783341">
    <w:abstractNumId w:val="17"/>
  </w:num>
  <w:num w:numId="32" w16cid:durableId="548222317">
    <w:abstractNumId w:val="31"/>
  </w:num>
  <w:num w:numId="33" w16cid:durableId="1729186610">
    <w:abstractNumId w:val="16"/>
  </w:num>
  <w:num w:numId="34" w16cid:durableId="269902041">
    <w:abstractNumId w:val="20"/>
  </w:num>
  <w:num w:numId="35" w16cid:durableId="1723596921">
    <w:abstractNumId w:val="0"/>
  </w:num>
  <w:num w:numId="36" w16cid:durableId="1643344681">
    <w:abstractNumId w:val="6"/>
  </w:num>
  <w:numIdMacAtCleanup w:val="3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schwendtner Tobias (lb)">
    <w15:presenceInfo w15:providerId="AD" w15:userId="S-1-5-21-7766750-3965222127-3049239849-7375"/>
  </w15:person>
  <w15:person w15:author="Hieber, Melanie">
    <w15:presenceInfo w15:providerId="AD" w15:userId="S-1-5-21-7766750-3965222127-3049239849-36155"/>
  </w15:person>
  <w15:person w15:author="Kirchner, Peter">
    <w15:presenceInfo w15:providerId="AD" w15:userId="S-1-5-21-7766750-3965222127-3049239849-7034"/>
  </w15:person>
  <w15:person w15:author="Braun, Katja">
    <w15:presenceInfo w15:providerId="AD" w15:userId="S-1-5-21-7766750-3965222127-3049239849-3725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it-IT" w:vendorID="64" w:dllVersion="6" w:nlCheck="1" w:checkStyle="0"/>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de-DE" w:vendorID="64" w:dllVersion="4096" w:nlCheck="1" w:checkStyle="0"/>
  <w:activeWritingStyle w:appName="MSWord" w:lang="it-IT" w:vendorID="64" w:dllVersion="4096" w:nlCheck="1" w:checkStyle="0"/>
  <w:activeWritingStyle w:appName="MSWord" w:lang="en-US" w:vendorID="64" w:dllVersion="4096" w:nlCheck="1" w:checkStyle="0"/>
  <w:activeWritingStyle w:appName="MSWord" w:lang="en-GB" w:vendorID="64" w:dllVersion="4096" w:nlCheck="1" w:checkStyle="0"/>
  <w:activeWritingStyle w:appName="MSWord" w:lang="de-DE" w:vendorID="64" w:dllVersion="0" w:nlCheck="1" w:checkStyle="0"/>
  <w:activeWritingStyle w:appName="MSWord" w:lang="it-IT"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trackRevisions/>
  <w:defaultTabStop w:val="624"/>
  <w:hyphenationZone w:val="357"/>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1FF"/>
    <w:rsid w:val="00000615"/>
    <w:rsid w:val="0000258E"/>
    <w:rsid w:val="0000272C"/>
    <w:rsid w:val="00004D05"/>
    <w:rsid w:val="00010FC2"/>
    <w:rsid w:val="00011943"/>
    <w:rsid w:val="00014211"/>
    <w:rsid w:val="000240C7"/>
    <w:rsid w:val="00024622"/>
    <w:rsid w:val="000258DA"/>
    <w:rsid w:val="00025B17"/>
    <w:rsid w:val="0002657B"/>
    <w:rsid w:val="000312C3"/>
    <w:rsid w:val="0003177A"/>
    <w:rsid w:val="00032F05"/>
    <w:rsid w:val="000343FA"/>
    <w:rsid w:val="00036426"/>
    <w:rsid w:val="00044FE1"/>
    <w:rsid w:val="000504A4"/>
    <w:rsid w:val="0005202C"/>
    <w:rsid w:val="00056297"/>
    <w:rsid w:val="00057CBF"/>
    <w:rsid w:val="00061E96"/>
    <w:rsid w:val="00064CC1"/>
    <w:rsid w:val="000671DC"/>
    <w:rsid w:val="0007096D"/>
    <w:rsid w:val="000738A7"/>
    <w:rsid w:val="000741C1"/>
    <w:rsid w:val="00074BEA"/>
    <w:rsid w:val="00075734"/>
    <w:rsid w:val="0007618A"/>
    <w:rsid w:val="00076ACF"/>
    <w:rsid w:val="00076E30"/>
    <w:rsid w:val="00077786"/>
    <w:rsid w:val="000815E1"/>
    <w:rsid w:val="00081CFF"/>
    <w:rsid w:val="00084C21"/>
    <w:rsid w:val="000861CB"/>
    <w:rsid w:val="000905FB"/>
    <w:rsid w:val="00090F04"/>
    <w:rsid w:val="0009230B"/>
    <w:rsid w:val="000939D7"/>
    <w:rsid w:val="000941DA"/>
    <w:rsid w:val="00094C8C"/>
    <w:rsid w:val="000979DE"/>
    <w:rsid w:val="000A2684"/>
    <w:rsid w:val="000A41D1"/>
    <w:rsid w:val="000A4617"/>
    <w:rsid w:val="000A5691"/>
    <w:rsid w:val="000A6B12"/>
    <w:rsid w:val="000B2521"/>
    <w:rsid w:val="000B2C36"/>
    <w:rsid w:val="000B4A9A"/>
    <w:rsid w:val="000B640E"/>
    <w:rsid w:val="000C23AC"/>
    <w:rsid w:val="000C434E"/>
    <w:rsid w:val="000C4E8C"/>
    <w:rsid w:val="000C5E05"/>
    <w:rsid w:val="000C6746"/>
    <w:rsid w:val="000D1713"/>
    <w:rsid w:val="000D1E7B"/>
    <w:rsid w:val="000D3F8E"/>
    <w:rsid w:val="000D5702"/>
    <w:rsid w:val="000D58B7"/>
    <w:rsid w:val="000D67B9"/>
    <w:rsid w:val="000E0080"/>
    <w:rsid w:val="000E251D"/>
    <w:rsid w:val="000F4BBF"/>
    <w:rsid w:val="001028F8"/>
    <w:rsid w:val="00102CF7"/>
    <w:rsid w:val="001030C5"/>
    <w:rsid w:val="001034BB"/>
    <w:rsid w:val="00104C2B"/>
    <w:rsid w:val="00104D62"/>
    <w:rsid w:val="00104F0A"/>
    <w:rsid w:val="00116552"/>
    <w:rsid w:val="001205EE"/>
    <w:rsid w:val="00120F50"/>
    <w:rsid w:val="001213D8"/>
    <w:rsid w:val="00125125"/>
    <w:rsid w:val="001258DC"/>
    <w:rsid w:val="001338F7"/>
    <w:rsid w:val="00146FA1"/>
    <w:rsid w:val="001507DE"/>
    <w:rsid w:val="0015166D"/>
    <w:rsid w:val="00154E0B"/>
    <w:rsid w:val="0015621A"/>
    <w:rsid w:val="00156824"/>
    <w:rsid w:val="00157043"/>
    <w:rsid w:val="0016268D"/>
    <w:rsid w:val="00165BE4"/>
    <w:rsid w:val="001662B5"/>
    <w:rsid w:val="0016706F"/>
    <w:rsid w:val="00167B70"/>
    <w:rsid w:val="00172AEB"/>
    <w:rsid w:val="00172F36"/>
    <w:rsid w:val="0017587C"/>
    <w:rsid w:val="001766B2"/>
    <w:rsid w:val="00177D69"/>
    <w:rsid w:val="00181B65"/>
    <w:rsid w:val="00183459"/>
    <w:rsid w:val="0018457A"/>
    <w:rsid w:val="001847F5"/>
    <w:rsid w:val="001851BA"/>
    <w:rsid w:val="00186362"/>
    <w:rsid w:val="0019224E"/>
    <w:rsid w:val="00193DB1"/>
    <w:rsid w:val="00194705"/>
    <w:rsid w:val="00197F1A"/>
    <w:rsid w:val="001A08EF"/>
    <w:rsid w:val="001A3A28"/>
    <w:rsid w:val="001A42CF"/>
    <w:rsid w:val="001A6B54"/>
    <w:rsid w:val="001A6D15"/>
    <w:rsid w:val="001A7834"/>
    <w:rsid w:val="001B12DD"/>
    <w:rsid w:val="001B1332"/>
    <w:rsid w:val="001B14DA"/>
    <w:rsid w:val="001B770D"/>
    <w:rsid w:val="001C0978"/>
    <w:rsid w:val="001C0A2E"/>
    <w:rsid w:val="001C0ABE"/>
    <w:rsid w:val="001C194D"/>
    <w:rsid w:val="001C1FFC"/>
    <w:rsid w:val="001D5840"/>
    <w:rsid w:val="001D66A0"/>
    <w:rsid w:val="001E1934"/>
    <w:rsid w:val="001E2E6F"/>
    <w:rsid w:val="001E597F"/>
    <w:rsid w:val="001F0471"/>
    <w:rsid w:val="001F156E"/>
    <w:rsid w:val="001F22CD"/>
    <w:rsid w:val="001F335B"/>
    <w:rsid w:val="001F6943"/>
    <w:rsid w:val="001F7F41"/>
    <w:rsid w:val="00205A34"/>
    <w:rsid w:val="002071FB"/>
    <w:rsid w:val="00214254"/>
    <w:rsid w:val="00214C60"/>
    <w:rsid w:val="002201C5"/>
    <w:rsid w:val="002205B8"/>
    <w:rsid w:val="00222D20"/>
    <w:rsid w:val="00225786"/>
    <w:rsid w:val="00225D8A"/>
    <w:rsid w:val="00226FDF"/>
    <w:rsid w:val="00230939"/>
    <w:rsid w:val="0024056B"/>
    <w:rsid w:val="00240814"/>
    <w:rsid w:val="002447A3"/>
    <w:rsid w:val="00245018"/>
    <w:rsid w:val="002461CC"/>
    <w:rsid w:val="0025007F"/>
    <w:rsid w:val="0025043B"/>
    <w:rsid w:val="002507C1"/>
    <w:rsid w:val="00252265"/>
    <w:rsid w:val="00252A8C"/>
    <w:rsid w:val="002533EA"/>
    <w:rsid w:val="002535C2"/>
    <w:rsid w:val="002617AB"/>
    <w:rsid w:val="002617E3"/>
    <w:rsid w:val="002621CF"/>
    <w:rsid w:val="00266723"/>
    <w:rsid w:val="0026708B"/>
    <w:rsid w:val="00270106"/>
    <w:rsid w:val="00272AC0"/>
    <w:rsid w:val="00274E74"/>
    <w:rsid w:val="00284F80"/>
    <w:rsid w:val="002861E2"/>
    <w:rsid w:val="002863EA"/>
    <w:rsid w:val="00286636"/>
    <w:rsid w:val="00287DDA"/>
    <w:rsid w:val="002927C0"/>
    <w:rsid w:val="00295361"/>
    <w:rsid w:val="00295897"/>
    <w:rsid w:val="00295AE7"/>
    <w:rsid w:val="002962BF"/>
    <w:rsid w:val="002A09C3"/>
    <w:rsid w:val="002A160C"/>
    <w:rsid w:val="002A72FD"/>
    <w:rsid w:val="002A7C1C"/>
    <w:rsid w:val="002B0154"/>
    <w:rsid w:val="002B02DE"/>
    <w:rsid w:val="002B20F0"/>
    <w:rsid w:val="002B283D"/>
    <w:rsid w:val="002B5F2B"/>
    <w:rsid w:val="002B7506"/>
    <w:rsid w:val="002C293E"/>
    <w:rsid w:val="002C41DA"/>
    <w:rsid w:val="002D15DD"/>
    <w:rsid w:val="002D528B"/>
    <w:rsid w:val="002D59F3"/>
    <w:rsid w:val="002D5C1E"/>
    <w:rsid w:val="002D5F2B"/>
    <w:rsid w:val="002D6C7E"/>
    <w:rsid w:val="002E0145"/>
    <w:rsid w:val="002E04BB"/>
    <w:rsid w:val="002E09B0"/>
    <w:rsid w:val="002E248C"/>
    <w:rsid w:val="002E25BC"/>
    <w:rsid w:val="002E2738"/>
    <w:rsid w:val="002E2BB1"/>
    <w:rsid w:val="002E468B"/>
    <w:rsid w:val="002E5C9A"/>
    <w:rsid w:val="002E5D54"/>
    <w:rsid w:val="002E65FA"/>
    <w:rsid w:val="002E7CC9"/>
    <w:rsid w:val="002F287F"/>
    <w:rsid w:val="002F30C6"/>
    <w:rsid w:val="002F7341"/>
    <w:rsid w:val="00300631"/>
    <w:rsid w:val="00302346"/>
    <w:rsid w:val="00302633"/>
    <w:rsid w:val="00302893"/>
    <w:rsid w:val="00306B3B"/>
    <w:rsid w:val="00311424"/>
    <w:rsid w:val="00312D41"/>
    <w:rsid w:val="003136BC"/>
    <w:rsid w:val="00313B75"/>
    <w:rsid w:val="00322965"/>
    <w:rsid w:val="00323512"/>
    <w:rsid w:val="00327430"/>
    <w:rsid w:val="003304C8"/>
    <w:rsid w:val="00332EFA"/>
    <w:rsid w:val="00335602"/>
    <w:rsid w:val="003368C9"/>
    <w:rsid w:val="003379E4"/>
    <w:rsid w:val="00341E0D"/>
    <w:rsid w:val="00342624"/>
    <w:rsid w:val="00342D0A"/>
    <w:rsid w:val="00343833"/>
    <w:rsid w:val="003439D0"/>
    <w:rsid w:val="00343D98"/>
    <w:rsid w:val="00344455"/>
    <w:rsid w:val="003454F8"/>
    <w:rsid w:val="00345513"/>
    <w:rsid w:val="00351748"/>
    <w:rsid w:val="00352F32"/>
    <w:rsid w:val="00354F45"/>
    <w:rsid w:val="0036026C"/>
    <w:rsid w:val="00361C30"/>
    <w:rsid w:val="003669F4"/>
    <w:rsid w:val="0037062E"/>
    <w:rsid w:val="00371C8F"/>
    <w:rsid w:val="0037312C"/>
    <w:rsid w:val="003765A7"/>
    <w:rsid w:val="00377A98"/>
    <w:rsid w:val="00381250"/>
    <w:rsid w:val="003835BC"/>
    <w:rsid w:val="00386267"/>
    <w:rsid w:val="00391282"/>
    <w:rsid w:val="0039195B"/>
    <w:rsid w:val="00394366"/>
    <w:rsid w:val="00395301"/>
    <w:rsid w:val="00396059"/>
    <w:rsid w:val="003A2328"/>
    <w:rsid w:val="003A3273"/>
    <w:rsid w:val="003A3C6C"/>
    <w:rsid w:val="003A440F"/>
    <w:rsid w:val="003A6DFE"/>
    <w:rsid w:val="003B159E"/>
    <w:rsid w:val="003B28D6"/>
    <w:rsid w:val="003B31E3"/>
    <w:rsid w:val="003B38FB"/>
    <w:rsid w:val="003B5ABF"/>
    <w:rsid w:val="003C08BA"/>
    <w:rsid w:val="003C27AF"/>
    <w:rsid w:val="003C35F4"/>
    <w:rsid w:val="003C4BAE"/>
    <w:rsid w:val="003C4EE0"/>
    <w:rsid w:val="003C4FC7"/>
    <w:rsid w:val="003D2DD0"/>
    <w:rsid w:val="003D3055"/>
    <w:rsid w:val="003D6CA2"/>
    <w:rsid w:val="003E0F7A"/>
    <w:rsid w:val="003E40E2"/>
    <w:rsid w:val="003E5347"/>
    <w:rsid w:val="003E71C9"/>
    <w:rsid w:val="003F0F35"/>
    <w:rsid w:val="003F2728"/>
    <w:rsid w:val="003F3FF1"/>
    <w:rsid w:val="003F408D"/>
    <w:rsid w:val="003F699D"/>
    <w:rsid w:val="003F6C81"/>
    <w:rsid w:val="003F7775"/>
    <w:rsid w:val="003F7F61"/>
    <w:rsid w:val="004003BC"/>
    <w:rsid w:val="00400D81"/>
    <w:rsid w:val="0040368A"/>
    <w:rsid w:val="00404048"/>
    <w:rsid w:val="0040721B"/>
    <w:rsid w:val="00407C13"/>
    <w:rsid w:val="004122AB"/>
    <w:rsid w:val="0041291A"/>
    <w:rsid w:val="00412D7B"/>
    <w:rsid w:val="00413278"/>
    <w:rsid w:val="00415726"/>
    <w:rsid w:val="0041788F"/>
    <w:rsid w:val="00420261"/>
    <w:rsid w:val="0042098E"/>
    <w:rsid w:val="004214DB"/>
    <w:rsid w:val="00421901"/>
    <w:rsid w:val="00424B8E"/>
    <w:rsid w:val="00425598"/>
    <w:rsid w:val="00426130"/>
    <w:rsid w:val="0042658B"/>
    <w:rsid w:val="0043179D"/>
    <w:rsid w:val="00437DED"/>
    <w:rsid w:val="0044184F"/>
    <w:rsid w:val="00445AEB"/>
    <w:rsid w:val="004467A9"/>
    <w:rsid w:val="004514F6"/>
    <w:rsid w:val="0045228C"/>
    <w:rsid w:val="00453FAF"/>
    <w:rsid w:val="0045711D"/>
    <w:rsid w:val="00461F7B"/>
    <w:rsid w:val="0046313A"/>
    <w:rsid w:val="00463215"/>
    <w:rsid w:val="00463DDB"/>
    <w:rsid w:val="00471342"/>
    <w:rsid w:val="00473CB4"/>
    <w:rsid w:val="00475DC5"/>
    <w:rsid w:val="00477195"/>
    <w:rsid w:val="0047753D"/>
    <w:rsid w:val="004775BB"/>
    <w:rsid w:val="004823FE"/>
    <w:rsid w:val="00486333"/>
    <w:rsid w:val="004863E7"/>
    <w:rsid w:val="00490F98"/>
    <w:rsid w:val="00491747"/>
    <w:rsid w:val="004925A1"/>
    <w:rsid w:val="00493DC7"/>
    <w:rsid w:val="00497FD2"/>
    <w:rsid w:val="004A5CE2"/>
    <w:rsid w:val="004A70A4"/>
    <w:rsid w:val="004B051E"/>
    <w:rsid w:val="004B227B"/>
    <w:rsid w:val="004B2C75"/>
    <w:rsid w:val="004B50D8"/>
    <w:rsid w:val="004B6599"/>
    <w:rsid w:val="004C1CC3"/>
    <w:rsid w:val="004C3A5F"/>
    <w:rsid w:val="004C4242"/>
    <w:rsid w:val="004C4CBD"/>
    <w:rsid w:val="004C512E"/>
    <w:rsid w:val="004C6A9A"/>
    <w:rsid w:val="004D2F68"/>
    <w:rsid w:val="004D342C"/>
    <w:rsid w:val="004D3564"/>
    <w:rsid w:val="004D392F"/>
    <w:rsid w:val="004D6DBE"/>
    <w:rsid w:val="004D721D"/>
    <w:rsid w:val="004E13B1"/>
    <w:rsid w:val="004E1BCA"/>
    <w:rsid w:val="004E1E2A"/>
    <w:rsid w:val="004E35EF"/>
    <w:rsid w:val="004E5331"/>
    <w:rsid w:val="004E5D3C"/>
    <w:rsid w:val="004F19A1"/>
    <w:rsid w:val="004F3E2B"/>
    <w:rsid w:val="004F5B2D"/>
    <w:rsid w:val="0050077D"/>
    <w:rsid w:val="005016DD"/>
    <w:rsid w:val="005018B5"/>
    <w:rsid w:val="00501A95"/>
    <w:rsid w:val="00513F6D"/>
    <w:rsid w:val="00514A23"/>
    <w:rsid w:val="00515BBF"/>
    <w:rsid w:val="005165C3"/>
    <w:rsid w:val="00516D1B"/>
    <w:rsid w:val="0051765D"/>
    <w:rsid w:val="005179A2"/>
    <w:rsid w:val="00517CD9"/>
    <w:rsid w:val="0052159D"/>
    <w:rsid w:val="005258D5"/>
    <w:rsid w:val="005263D6"/>
    <w:rsid w:val="00526A51"/>
    <w:rsid w:val="00527767"/>
    <w:rsid w:val="0053040E"/>
    <w:rsid w:val="00531613"/>
    <w:rsid w:val="00532C30"/>
    <w:rsid w:val="00533FFC"/>
    <w:rsid w:val="005347DF"/>
    <w:rsid w:val="0053571E"/>
    <w:rsid w:val="00535F76"/>
    <w:rsid w:val="0054239D"/>
    <w:rsid w:val="005449FE"/>
    <w:rsid w:val="005479D5"/>
    <w:rsid w:val="00547BA0"/>
    <w:rsid w:val="00550DC5"/>
    <w:rsid w:val="00555662"/>
    <w:rsid w:val="00555DA7"/>
    <w:rsid w:val="00557948"/>
    <w:rsid w:val="005638BA"/>
    <w:rsid w:val="0056512E"/>
    <w:rsid w:val="00565883"/>
    <w:rsid w:val="005676A6"/>
    <w:rsid w:val="00570221"/>
    <w:rsid w:val="00573264"/>
    <w:rsid w:val="00574574"/>
    <w:rsid w:val="005769AB"/>
    <w:rsid w:val="00581B91"/>
    <w:rsid w:val="00586377"/>
    <w:rsid w:val="0059099E"/>
    <w:rsid w:val="00591106"/>
    <w:rsid w:val="005935FF"/>
    <w:rsid w:val="00593FA9"/>
    <w:rsid w:val="005944D5"/>
    <w:rsid w:val="0059460A"/>
    <w:rsid w:val="00595779"/>
    <w:rsid w:val="00597044"/>
    <w:rsid w:val="005A21EC"/>
    <w:rsid w:val="005A308F"/>
    <w:rsid w:val="005A3FBE"/>
    <w:rsid w:val="005A40DD"/>
    <w:rsid w:val="005A41B9"/>
    <w:rsid w:val="005A56B5"/>
    <w:rsid w:val="005B0B75"/>
    <w:rsid w:val="005B204C"/>
    <w:rsid w:val="005B6608"/>
    <w:rsid w:val="005C1831"/>
    <w:rsid w:val="005C3DF4"/>
    <w:rsid w:val="005C4511"/>
    <w:rsid w:val="005C56C5"/>
    <w:rsid w:val="005C6273"/>
    <w:rsid w:val="005D4907"/>
    <w:rsid w:val="005E151C"/>
    <w:rsid w:val="005E5EFD"/>
    <w:rsid w:val="005E7A2F"/>
    <w:rsid w:val="005E7C75"/>
    <w:rsid w:val="005F038A"/>
    <w:rsid w:val="005F0509"/>
    <w:rsid w:val="005F13A7"/>
    <w:rsid w:val="005F3AF5"/>
    <w:rsid w:val="005F5493"/>
    <w:rsid w:val="005F56B2"/>
    <w:rsid w:val="00600BDC"/>
    <w:rsid w:val="00600C4E"/>
    <w:rsid w:val="00603236"/>
    <w:rsid w:val="006033E1"/>
    <w:rsid w:val="00611F42"/>
    <w:rsid w:val="006141A0"/>
    <w:rsid w:val="00617B1B"/>
    <w:rsid w:val="00617BEE"/>
    <w:rsid w:val="00621ECC"/>
    <w:rsid w:val="00622A57"/>
    <w:rsid w:val="00622CD8"/>
    <w:rsid w:val="006232E5"/>
    <w:rsid w:val="0062425A"/>
    <w:rsid w:val="0062435D"/>
    <w:rsid w:val="00626D38"/>
    <w:rsid w:val="00626F9D"/>
    <w:rsid w:val="006271AC"/>
    <w:rsid w:val="00627715"/>
    <w:rsid w:val="0062795D"/>
    <w:rsid w:val="00630056"/>
    <w:rsid w:val="00630CAB"/>
    <w:rsid w:val="006321FD"/>
    <w:rsid w:val="00632A8A"/>
    <w:rsid w:val="006335F1"/>
    <w:rsid w:val="0063460D"/>
    <w:rsid w:val="00634EE1"/>
    <w:rsid w:val="00634FFF"/>
    <w:rsid w:val="00636B0D"/>
    <w:rsid w:val="006377B4"/>
    <w:rsid w:val="0064324C"/>
    <w:rsid w:val="00645B0F"/>
    <w:rsid w:val="00646173"/>
    <w:rsid w:val="0064738A"/>
    <w:rsid w:val="006477D2"/>
    <w:rsid w:val="006508B6"/>
    <w:rsid w:val="00651495"/>
    <w:rsid w:val="0065211A"/>
    <w:rsid w:val="0065260B"/>
    <w:rsid w:val="00654614"/>
    <w:rsid w:val="00657006"/>
    <w:rsid w:val="00657958"/>
    <w:rsid w:val="006615E5"/>
    <w:rsid w:val="00661A77"/>
    <w:rsid w:val="00662299"/>
    <w:rsid w:val="00665827"/>
    <w:rsid w:val="0066590D"/>
    <w:rsid w:val="00666F10"/>
    <w:rsid w:val="0066767F"/>
    <w:rsid w:val="0067074B"/>
    <w:rsid w:val="0067280A"/>
    <w:rsid w:val="0067293E"/>
    <w:rsid w:val="006767EC"/>
    <w:rsid w:val="006801B3"/>
    <w:rsid w:val="006802E6"/>
    <w:rsid w:val="006808BB"/>
    <w:rsid w:val="00684328"/>
    <w:rsid w:val="00684D4C"/>
    <w:rsid w:val="00685EE8"/>
    <w:rsid w:val="006907B9"/>
    <w:rsid w:val="00691891"/>
    <w:rsid w:val="00692B22"/>
    <w:rsid w:val="00695EDA"/>
    <w:rsid w:val="006964FF"/>
    <w:rsid w:val="006A43BB"/>
    <w:rsid w:val="006A49C1"/>
    <w:rsid w:val="006A789C"/>
    <w:rsid w:val="006B1466"/>
    <w:rsid w:val="006B238D"/>
    <w:rsid w:val="006B49E2"/>
    <w:rsid w:val="006B6A9D"/>
    <w:rsid w:val="006C12B5"/>
    <w:rsid w:val="006C1C85"/>
    <w:rsid w:val="006C2FBD"/>
    <w:rsid w:val="006C3B4D"/>
    <w:rsid w:val="006C443A"/>
    <w:rsid w:val="006C5995"/>
    <w:rsid w:val="006D0D16"/>
    <w:rsid w:val="006D2235"/>
    <w:rsid w:val="006D61AC"/>
    <w:rsid w:val="006D6E04"/>
    <w:rsid w:val="006E0356"/>
    <w:rsid w:val="006E5AD9"/>
    <w:rsid w:val="006E6ADF"/>
    <w:rsid w:val="006F21F4"/>
    <w:rsid w:val="006F603C"/>
    <w:rsid w:val="006F6FA5"/>
    <w:rsid w:val="006F70AA"/>
    <w:rsid w:val="00700F9D"/>
    <w:rsid w:val="00704F4D"/>
    <w:rsid w:val="0070560B"/>
    <w:rsid w:val="007062F0"/>
    <w:rsid w:val="00707528"/>
    <w:rsid w:val="007076D1"/>
    <w:rsid w:val="00707731"/>
    <w:rsid w:val="00711DBD"/>
    <w:rsid w:val="00713F0C"/>
    <w:rsid w:val="007166FA"/>
    <w:rsid w:val="00722B07"/>
    <w:rsid w:val="007242BC"/>
    <w:rsid w:val="007244BD"/>
    <w:rsid w:val="00726198"/>
    <w:rsid w:val="00726281"/>
    <w:rsid w:val="0072694A"/>
    <w:rsid w:val="007306DC"/>
    <w:rsid w:val="00731176"/>
    <w:rsid w:val="0073386E"/>
    <w:rsid w:val="007339F6"/>
    <w:rsid w:val="00734904"/>
    <w:rsid w:val="00734FC1"/>
    <w:rsid w:val="00740605"/>
    <w:rsid w:val="007426B0"/>
    <w:rsid w:val="007453BD"/>
    <w:rsid w:val="007459CD"/>
    <w:rsid w:val="007463C2"/>
    <w:rsid w:val="00747023"/>
    <w:rsid w:val="00747B2B"/>
    <w:rsid w:val="00751378"/>
    <w:rsid w:val="007519D0"/>
    <w:rsid w:val="007532DF"/>
    <w:rsid w:val="00753A5C"/>
    <w:rsid w:val="007549B4"/>
    <w:rsid w:val="007559A7"/>
    <w:rsid w:val="0076287E"/>
    <w:rsid w:val="00763233"/>
    <w:rsid w:val="00763E21"/>
    <w:rsid w:val="00765104"/>
    <w:rsid w:val="007667AD"/>
    <w:rsid w:val="007758D6"/>
    <w:rsid w:val="0077623F"/>
    <w:rsid w:val="007765A0"/>
    <w:rsid w:val="00777CDF"/>
    <w:rsid w:val="00781195"/>
    <w:rsid w:val="00782851"/>
    <w:rsid w:val="00787DDF"/>
    <w:rsid w:val="007916D5"/>
    <w:rsid w:val="0079366A"/>
    <w:rsid w:val="007A0205"/>
    <w:rsid w:val="007A0821"/>
    <w:rsid w:val="007A0B0C"/>
    <w:rsid w:val="007A148A"/>
    <w:rsid w:val="007A43DE"/>
    <w:rsid w:val="007A6057"/>
    <w:rsid w:val="007A6CCF"/>
    <w:rsid w:val="007A72EB"/>
    <w:rsid w:val="007A739D"/>
    <w:rsid w:val="007A7778"/>
    <w:rsid w:val="007A7B0D"/>
    <w:rsid w:val="007B0AE5"/>
    <w:rsid w:val="007B63B4"/>
    <w:rsid w:val="007B6A55"/>
    <w:rsid w:val="007B74BC"/>
    <w:rsid w:val="007C0D18"/>
    <w:rsid w:val="007C3C54"/>
    <w:rsid w:val="007C613C"/>
    <w:rsid w:val="007D0108"/>
    <w:rsid w:val="007D1A8B"/>
    <w:rsid w:val="007D27BD"/>
    <w:rsid w:val="007D2941"/>
    <w:rsid w:val="007D3F66"/>
    <w:rsid w:val="007D43DF"/>
    <w:rsid w:val="007D58F5"/>
    <w:rsid w:val="007D70BD"/>
    <w:rsid w:val="007E0379"/>
    <w:rsid w:val="007E0FCE"/>
    <w:rsid w:val="007E13A3"/>
    <w:rsid w:val="007E1D0B"/>
    <w:rsid w:val="007E4919"/>
    <w:rsid w:val="007E4FB9"/>
    <w:rsid w:val="007E7022"/>
    <w:rsid w:val="007E72A3"/>
    <w:rsid w:val="007F584F"/>
    <w:rsid w:val="007F73D0"/>
    <w:rsid w:val="007F7400"/>
    <w:rsid w:val="00803D93"/>
    <w:rsid w:val="00805CB5"/>
    <w:rsid w:val="008061FB"/>
    <w:rsid w:val="00806953"/>
    <w:rsid w:val="00810F84"/>
    <w:rsid w:val="00811508"/>
    <w:rsid w:val="00811B24"/>
    <w:rsid w:val="00813C73"/>
    <w:rsid w:val="00813D33"/>
    <w:rsid w:val="00813EBB"/>
    <w:rsid w:val="0081567A"/>
    <w:rsid w:val="00815C47"/>
    <w:rsid w:val="008162A1"/>
    <w:rsid w:val="00817569"/>
    <w:rsid w:val="00820CE1"/>
    <w:rsid w:val="008210B7"/>
    <w:rsid w:val="00823CAA"/>
    <w:rsid w:val="00823E32"/>
    <w:rsid w:val="0082491F"/>
    <w:rsid w:val="00825709"/>
    <w:rsid w:val="00825EF6"/>
    <w:rsid w:val="0082660A"/>
    <w:rsid w:val="0082685A"/>
    <w:rsid w:val="00832E23"/>
    <w:rsid w:val="008332C4"/>
    <w:rsid w:val="00833C67"/>
    <w:rsid w:val="00835839"/>
    <w:rsid w:val="00835EE7"/>
    <w:rsid w:val="00836D45"/>
    <w:rsid w:val="0083781D"/>
    <w:rsid w:val="008405E2"/>
    <w:rsid w:val="008446D0"/>
    <w:rsid w:val="008464A9"/>
    <w:rsid w:val="00846B7B"/>
    <w:rsid w:val="00847D0E"/>
    <w:rsid w:val="00852438"/>
    <w:rsid w:val="00853904"/>
    <w:rsid w:val="00855629"/>
    <w:rsid w:val="00856899"/>
    <w:rsid w:val="00857598"/>
    <w:rsid w:val="00857957"/>
    <w:rsid w:val="00862AB3"/>
    <w:rsid w:val="00863651"/>
    <w:rsid w:val="008639F0"/>
    <w:rsid w:val="00863D87"/>
    <w:rsid w:val="00865193"/>
    <w:rsid w:val="00867ACD"/>
    <w:rsid w:val="008710CD"/>
    <w:rsid w:val="00874455"/>
    <w:rsid w:val="00876023"/>
    <w:rsid w:val="008766C5"/>
    <w:rsid w:val="00876C8A"/>
    <w:rsid w:val="0088350F"/>
    <w:rsid w:val="00883DAF"/>
    <w:rsid w:val="008846AA"/>
    <w:rsid w:val="008856BE"/>
    <w:rsid w:val="0088585C"/>
    <w:rsid w:val="00885CAD"/>
    <w:rsid w:val="0089421D"/>
    <w:rsid w:val="00894488"/>
    <w:rsid w:val="00895453"/>
    <w:rsid w:val="008967F6"/>
    <w:rsid w:val="00897907"/>
    <w:rsid w:val="008A029B"/>
    <w:rsid w:val="008A042C"/>
    <w:rsid w:val="008A517D"/>
    <w:rsid w:val="008A65AA"/>
    <w:rsid w:val="008B07B5"/>
    <w:rsid w:val="008B3A26"/>
    <w:rsid w:val="008B4C59"/>
    <w:rsid w:val="008B5ABA"/>
    <w:rsid w:val="008C1F58"/>
    <w:rsid w:val="008C2078"/>
    <w:rsid w:val="008C6A5A"/>
    <w:rsid w:val="008C785E"/>
    <w:rsid w:val="008C7A7C"/>
    <w:rsid w:val="008C7DA7"/>
    <w:rsid w:val="008D15BD"/>
    <w:rsid w:val="008D16D6"/>
    <w:rsid w:val="008D3094"/>
    <w:rsid w:val="008D43EF"/>
    <w:rsid w:val="008D58B6"/>
    <w:rsid w:val="008D5A06"/>
    <w:rsid w:val="008E0757"/>
    <w:rsid w:val="008E091E"/>
    <w:rsid w:val="008E5B15"/>
    <w:rsid w:val="008E6305"/>
    <w:rsid w:val="008E6B0F"/>
    <w:rsid w:val="008F0968"/>
    <w:rsid w:val="008F2C95"/>
    <w:rsid w:val="008F4DA6"/>
    <w:rsid w:val="008F5118"/>
    <w:rsid w:val="008F5413"/>
    <w:rsid w:val="008F5767"/>
    <w:rsid w:val="008F61AF"/>
    <w:rsid w:val="009009B8"/>
    <w:rsid w:val="009043E8"/>
    <w:rsid w:val="00905EF2"/>
    <w:rsid w:val="0091560E"/>
    <w:rsid w:val="00916600"/>
    <w:rsid w:val="009168EC"/>
    <w:rsid w:val="0091760E"/>
    <w:rsid w:val="00917F4C"/>
    <w:rsid w:val="00920AC6"/>
    <w:rsid w:val="009216D9"/>
    <w:rsid w:val="00922A9D"/>
    <w:rsid w:val="0092315C"/>
    <w:rsid w:val="00923527"/>
    <w:rsid w:val="00924DE4"/>
    <w:rsid w:val="00926494"/>
    <w:rsid w:val="0092765B"/>
    <w:rsid w:val="00927A17"/>
    <w:rsid w:val="00927D70"/>
    <w:rsid w:val="0093096E"/>
    <w:rsid w:val="00933C1E"/>
    <w:rsid w:val="009370DC"/>
    <w:rsid w:val="00941DDF"/>
    <w:rsid w:val="00942810"/>
    <w:rsid w:val="00942DB0"/>
    <w:rsid w:val="0094489D"/>
    <w:rsid w:val="009463FB"/>
    <w:rsid w:val="00946B14"/>
    <w:rsid w:val="00947785"/>
    <w:rsid w:val="00955268"/>
    <w:rsid w:val="00963062"/>
    <w:rsid w:val="009657A0"/>
    <w:rsid w:val="00967631"/>
    <w:rsid w:val="0097099E"/>
    <w:rsid w:val="0097215F"/>
    <w:rsid w:val="00973C08"/>
    <w:rsid w:val="00973EF3"/>
    <w:rsid w:val="0097464C"/>
    <w:rsid w:val="0097670E"/>
    <w:rsid w:val="00980CDF"/>
    <w:rsid w:val="00982269"/>
    <w:rsid w:val="0098293D"/>
    <w:rsid w:val="00984424"/>
    <w:rsid w:val="009845E9"/>
    <w:rsid w:val="00984C5E"/>
    <w:rsid w:val="0098593A"/>
    <w:rsid w:val="00986525"/>
    <w:rsid w:val="009874AF"/>
    <w:rsid w:val="0099098F"/>
    <w:rsid w:val="00990AD9"/>
    <w:rsid w:val="00990C60"/>
    <w:rsid w:val="0099102D"/>
    <w:rsid w:val="009910B1"/>
    <w:rsid w:val="00992F15"/>
    <w:rsid w:val="00993FBA"/>
    <w:rsid w:val="00995933"/>
    <w:rsid w:val="00996806"/>
    <w:rsid w:val="009A013A"/>
    <w:rsid w:val="009A0EBF"/>
    <w:rsid w:val="009A2BD4"/>
    <w:rsid w:val="009A2C79"/>
    <w:rsid w:val="009A42B0"/>
    <w:rsid w:val="009A60F4"/>
    <w:rsid w:val="009A614B"/>
    <w:rsid w:val="009A6150"/>
    <w:rsid w:val="009A638C"/>
    <w:rsid w:val="009B2B30"/>
    <w:rsid w:val="009B330F"/>
    <w:rsid w:val="009B3D83"/>
    <w:rsid w:val="009B70C5"/>
    <w:rsid w:val="009C1113"/>
    <w:rsid w:val="009C20F0"/>
    <w:rsid w:val="009C3B7E"/>
    <w:rsid w:val="009C42CC"/>
    <w:rsid w:val="009C539B"/>
    <w:rsid w:val="009C6E45"/>
    <w:rsid w:val="009C7B48"/>
    <w:rsid w:val="009D12AD"/>
    <w:rsid w:val="009D34B2"/>
    <w:rsid w:val="009D7599"/>
    <w:rsid w:val="009D7C95"/>
    <w:rsid w:val="009E14AC"/>
    <w:rsid w:val="009E5991"/>
    <w:rsid w:val="009E6415"/>
    <w:rsid w:val="009E7AC8"/>
    <w:rsid w:val="009E7CFD"/>
    <w:rsid w:val="009F2F99"/>
    <w:rsid w:val="009F41FC"/>
    <w:rsid w:val="009F442D"/>
    <w:rsid w:val="009F5091"/>
    <w:rsid w:val="009F560F"/>
    <w:rsid w:val="009F7EE0"/>
    <w:rsid w:val="00A01050"/>
    <w:rsid w:val="00A05213"/>
    <w:rsid w:val="00A06D82"/>
    <w:rsid w:val="00A12809"/>
    <w:rsid w:val="00A1502F"/>
    <w:rsid w:val="00A21477"/>
    <w:rsid w:val="00A21FBA"/>
    <w:rsid w:val="00A23737"/>
    <w:rsid w:val="00A244A2"/>
    <w:rsid w:val="00A25803"/>
    <w:rsid w:val="00A32694"/>
    <w:rsid w:val="00A34723"/>
    <w:rsid w:val="00A457B7"/>
    <w:rsid w:val="00A45E96"/>
    <w:rsid w:val="00A500A0"/>
    <w:rsid w:val="00A524DC"/>
    <w:rsid w:val="00A54261"/>
    <w:rsid w:val="00A54A69"/>
    <w:rsid w:val="00A57F22"/>
    <w:rsid w:val="00A603A4"/>
    <w:rsid w:val="00A60982"/>
    <w:rsid w:val="00A61646"/>
    <w:rsid w:val="00A6355E"/>
    <w:rsid w:val="00A65209"/>
    <w:rsid w:val="00A66045"/>
    <w:rsid w:val="00A70D62"/>
    <w:rsid w:val="00A726D8"/>
    <w:rsid w:val="00A72C05"/>
    <w:rsid w:val="00A74ADE"/>
    <w:rsid w:val="00A75F9D"/>
    <w:rsid w:val="00A77A95"/>
    <w:rsid w:val="00A806B4"/>
    <w:rsid w:val="00A81452"/>
    <w:rsid w:val="00A81A73"/>
    <w:rsid w:val="00A81BAC"/>
    <w:rsid w:val="00A821BC"/>
    <w:rsid w:val="00A84557"/>
    <w:rsid w:val="00A8478F"/>
    <w:rsid w:val="00A84C5B"/>
    <w:rsid w:val="00A86A65"/>
    <w:rsid w:val="00A900CA"/>
    <w:rsid w:val="00A90A13"/>
    <w:rsid w:val="00A91CE8"/>
    <w:rsid w:val="00A92EA6"/>
    <w:rsid w:val="00A941F4"/>
    <w:rsid w:val="00A94C5E"/>
    <w:rsid w:val="00A94F20"/>
    <w:rsid w:val="00A9648C"/>
    <w:rsid w:val="00AA1CC3"/>
    <w:rsid w:val="00AA387C"/>
    <w:rsid w:val="00AA51C3"/>
    <w:rsid w:val="00AA571D"/>
    <w:rsid w:val="00AA6C24"/>
    <w:rsid w:val="00AA6E3F"/>
    <w:rsid w:val="00AA719B"/>
    <w:rsid w:val="00AB1E1D"/>
    <w:rsid w:val="00AC29AF"/>
    <w:rsid w:val="00AC5C04"/>
    <w:rsid w:val="00AD0055"/>
    <w:rsid w:val="00AD219F"/>
    <w:rsid w:val="00AD59E4"/>
    <w:rsid w:val="00AD5A87"/>
    <w:rsid w:val="00AD5FD6"/>
    <w:rsid w:val="00AD634E"/>
    <w:rsid w:val="00AD6C06"/>
    <w:rsid w:val="00AE02E6"/>
    <w:rsid w:val="00AE12EC"/>
    <w:rsid w:val="00AE2BB4"/>
    <w:rsid w:val="00AE6755"/>
    <w:rsid w:val="00AF1452"/>
    <w:rsid w:val="00AF7445"/>
    <w:rsid w:val="00AF7BBB"/>
    <w:rsid w:val="00B01F5E"/>
    <w:rsid w:val="00B0383F"/>
    <w:rsid w:val="00B04512"/>
    <w:rsid w:val="00B06421"/>
    <w:rsid w:val="00B073E9"/>
    <w:rsid w:val="00B07A82"/>
    <w:rsid w:val="00B108BD"/>
    <w:rsid w:val="00B11E94"/>
    <w:rsid w:val="00B126AA"/>
    <w:rsid w:val="00B127C4"/>
    <w:rsid w:val="00B14E39"/>
    <w:rsid w:val="00B15980"/>
    <w:rsid w:val="00B21724"/>
    <w:rsid w:val="00B2663C"/>
    <w:rsid w:val="00B365CF"/>
    <w:rsid w:val="00B42402"/>
    <w:rsid w:val="00B4423F"/>
    <w:rsid w:val="00B4792C"/>
    <w:rsid w:val="00B55ABE"/>
    <w:rsid w:val="00B55E5A"/>
    <w:rsid w:val="00B63313"/>
    <w:rsid w:val="00B63524"/>
    <w:rsid w:val="00B64574"/>
    <w:rsid w:val="00B64E54"/>
    <w:rsid w:val="00B65C14"/>
    <w:rsid w:val="00B66270"/>
    <w:rsid w:val="00B674D2"/>
    <w:rsid w:val="00B701CF"/>
    <w:rsid w:val="00B7110C"/>
    <w:rsid w:val="00B73019"/>
    <w:rsid w:val="00B733E8"/>
    <w:rsid w:val="00B749AF"/>
    <w:rsid w:val="00B7691D"/>
    <w:rsid w:val="00B812F1"/>
    <w:rsid w:val="00B82AC2"/>
    <w:rsid w:val="00B82DCB"/>
    <w:rsid w:val="00B8673B"/>
    <w:rsid w:val="00B86AF7"/>
    <w:rsid w:val="00B936D6"/>
    <w:rsid w:val="00B943E0"/>
    <w:rsid w:val="00B960E7"/>
    <w:rsid w:val="00B964C9"/>
    <w:rsid w:val="00B96BE5"/>
    <w:rsid w:val="00BA0168"/>
    <w:rsid w:val="00BA1ADC"/>
    <w:rsid w:val="00BA256E"/>
    <w:rsid w:val="00BA530E"/>
    <w:rsid w:val="00BB036C"/>
    <w:rsid w:val="00BB1883"/>
    <w:rsid w:val="00BB2001"/>
    <w:rsid w:val="00BB2C89"/>
    <w:rsid w:val="00BB3948"/>
    <w:rsid w:val="00BB5029"/>
    <w:rsid w:val="00BB59D1"/>
    <w:rsid w:val="00BB5BA1"/>
    <w:rsid w:val="00BB5E9C"/>
    <w:rsid w:val="00BB74AB"/>
    <w:rsid w:val="00BC02D3"/>
    <w:rsid w:val="00BC2311"/>
    <w:rsid w:val="00BC5ED3"/>
    <w:rsid w:val="00BC5EEC"/>
    <w:rsid w:val="00BC73B1"/>
    <w:rsid w:val="00BC7E38"/>
    <w:rsid w:val="00BD0059"/>
    <w:rsid w:val="00BD02FC"/>
    <w:rsid w:val="00BD08EE"/>
    <w:rsid w:val="00BD0C73"/>
    <w:rsid w:val="00BD43AC"/>
    <w:rsid w:val="00BD4788"/>
    <w:rsid w:val="00BD4892"/>
    <w:rsid w:val="00BD7E95"/>
    <w:rsid w:val="00BE188A"/>
    <w:rsid w:val="00BE328F"/>
    <w:rsid w:val="00BE4255"/>
    <w:rsid w:val="00BE51EA"/>
    <w:rsid w:val="00BE6E98"/>
    <w:rsid w:val="00BF0683"/>
    <w:rsid w:val="00BF10D0"/>
    <w:rsid w:val="00BF2374"/>
    <w:rsid w:val="00BF2AEB"/>
    <w:rsid w:val="00BF4FC4"/>
    <w:rsid w:val="00BF6677"/>
    <w:rsid w:val="00C005ED"/>
    <w:rsid w:val="00C010A6"/>
    <w:rsid w:val="00C032E5"/>
    <w:rsid w:val="00C046DD"/>
    <w:rsid w:val="00C04757"/>
    <w:rsid w:val="00C05B20"/>
    <w:rsid w:val="00C072B8"/>
    <w:rsid w:val="00C07385"/>
    <w:rsid w:val="00C07B1B"/>
    <w:rsid w:val="00C07BB8"/>
    <w:rsid w:val="00C10737"/>
    <w:rsid w:val="00C10917"/>
    <w:rsid w:val="00C10AEA"/>
    <w:rsid w:val="00C1170D"/>
    <w:rsid w:val="00C125AD"/>
    <w:rsid w:val="00C12D71"/>
    <w:rsid w:val="00C1414B"/>
    <w:rsid w:val="00C1517D"/>
    <w:rsid w:val="00C20B10"/>
    <w:rsid w:val="00C226F6"/>
    <w:rsid w:val="00C31698"/>
    <w:rsid w:val="00C37025"/>
    <w:rsid w:val="00C37E91"/>
    <w:rsid w:val="00C404EF"/>
    <w:rsid w:val="00C4062F"/>
    <w:rsid w:val="00C42E8C"/>
    <w:rsid w:val="00C45458"/>
    <w:rsid w:val="00C467E3"/>
    <w:rsid w:val="00C476C2"/>
    <w:rsid w:val="00C508F2"/>
    <w:rsid w:val="00C54AA5"/>
    <w:rsid w:val="00C550A1"/>
    <w:rsid w:val="00C55E50"/>
    <w:rsid w:val="00C5617C"/>
    <w:rsid w:val="00C60A55"/>
    <w:rsid w:val="00C63866"/>
    <w:rsid w:val="00C63C0B"/>
    <w:rsid w:val="00C64009"/>
    <w:rsid w:val="00C65236"/>
    <w:rsid w:val="00C667B6"/>
    <w:rsid w:val="00C67AA2"/>
    <w:rsid w:val="00C71971"/>
    <w:rsid w:val="00C7205F"/>
    <w:rsid w:val="00C727DD"/>
    <w:rsid w:val="00C7377E"/>
    <w:rsid w:val="00C75A80"/>
    <w:rsid w:val="00C77AC9"/>
    <w:rsid w:val="00C81F8B"/>
    <w:rsid w:val="00C82DB2"/>
    <w:rsid w:val="00C8307D"/>
    <w:rsid w:val="00C830C6"/>
    <w:rsid w:val="00C83F9B"/>
    <w:rsid w:val="00C843FE"/>
    <w:rsid w:val="00C84AB3"/>
    <w:rsid w:val="00C85809"/>
    <w:rsid w:val="00C872A3"/>
    <w:rsid w:val="00C9001F"/>
    <w:rsid w:val="00C90660"/>
    <w:rsid w:val="00C922E8"/>
    <w:rsid w:val="00C9271A"/>
    <w:rsid w:val="00C94BFB"/>
    <w:rsid w:val="00C95AAC"/>
    <w:rsid w:val="00C962A0"/>
    <w:rsid w:val="00CA0CB5"/>
    <w:rsid w:val="00CA1AB5"/>
    <w:rsid w:val="00CA1CF9"/>
    <w:rsid w:val="00CA2137"/>
    <w:rsid w:val="00CA2468"/>
    <w:rsid w:val="00CA2AAE"/>
    <w:rsid w:val="00CA4284"/>
    <w:rsid w:val="00CA5990"/>
    <w:rsid w:val="00CB1B71"/>
    <w:rsid w:val="00CB210B"/>
    <w:rsid w:val="00CB3895"/>
    <w:rsid w:val="00CB3B13"/>
    <w:rsid w:val="00CB3B5B"/>
    <w:rsid w:val="00CB572E"/>
    <w:rsid w:val="00CB576C"/>
    <w:rsid w:val="00CB5CA9"/>
    <w:rsid w:val="00CC060C"/>
    <w:rsid w:val="00CC4169"/>
    <w:rsid w:val="00CC4CEA"/>
    <w:rsid w:val="00CC5763"/>
    <w:rsid w:val="00CD2D32"/>
    <w:rsid w:val="00CD3133"/>
    <w:rsid w:val="00CD5650"/>
    <w:rsid w:val="00CD6843"/>
    <w:rsid w:val="00CD72A4"/>
    <w:rsid w:val="00CE52EC"/>
    <w:rsid w:val="00CE600B"/>
    <w:rsid w:val="00CE79E6"/>
    <w:rsid w:val="00CF1760"/>
    <w:rsid w:val="00CF2143"/>
    <w:rsid w:val="00CF59DA"/>
    <w:rsid w:val="00CF7D57"/>
    <w:rsid w:val="00D0278A"/>
    <w:rsid w:val="00D02925"/>
    <w:rsid w:val="00D040B2"/>
    <w:rsid w:val="00D053D0"/>
    <w:rsid w:val="00D21B7D"/>
    <w:rsid w:val="00D21D8E"/>
    <w:rsid w:val="00D22EA1"/>
    <w:rsid w:val="00D24731"/>
    <w:rsid w:val="00D25394"/>
    <w:rsid w:val="00D2793F"/>
    <w:rsid w:val="00D304DF"/>
    <w:rsid w:val="00D3085E"/>
    <w:rsid w:val="00D33074"/>
    <w:rsid w:val="00D335F0"/>
    <w:rsid w:val="00D35330"/>
    <w:rsid w:val="00D358CA"/>
    <w:rsid w:val="00D366A1"/>
    <w:rsid w:val="00D3772D"/>
    <w:rsid w:val="00D402E4"/>
    <w:rsid w:val="00D41CEC"/>
    <w:rsid w:val="00D4325A"/>
    <w:rsid w:val="00D4465B"/>
    <w:rsid w:val="00D46677"/>
    <w:rsid w:val="00D52129"/>
    <w:rsid w:val="00D533FE"/>
    <w:rsid w:val="00D54645"/>
    <w:rsid w:val="00D54819"/>
    <w:rsid w:val="00D57A0D"/>
    <w:rsid w:val="00D62323"/>
    <w:rsid w:val="00D64030"/>
    <w:rsid w:val="00D65C69"/>
    <w:rsid w:val="00D66B86"/>
    <w:rsid w:val="00D74006"/>
    <w:rsid w:val="00D76E4B"/>
    <w:rsid w:val="00D77FF8"/>
    <w:rsid w:val="00D814E0"/>
    <w:rsid w:val="00D81B6A"/>
    <w:rsid w:val="00D82490"/>
    <w:rsid w:val="00D84FC4"/>
    <w:rsid w:val="00D85595"/>
    <w:rsid w:val="00D8659D"/>
    <w:rsid w:val="00D90E9D"/>
    <w:rsid w:val="00D940C3"/>
    <w:rsid w:val="00D97D0D"/>
    <w:rsid w:val="00DA0D2F"/>
    <w:rsid w:val="00DA391F"/>
    <w:rsid w:val="00DA50C4"/>
    <w:rsid w:val="00DA688D"/>
    <w:rsid w:val="00DA736D"/>
    <w:rsid w:val="00DA7B09"/>
    <w:rsid w:val="00DB0306"/>
    <w:rsid w:val="00DB5A83"/>
    <w:rsid w:val="00DB5EA4"/>
    <w:rsid w:val="00DB5F78"/>
    <w:rsid w:val="00DB6577"/>
    <w:rsid w:val="00DB66C4"/>
    <w:rsid w:val="00DC0F17"/>
    <w:rsid w:val="00DC118A"/>
    <w:rsid w:val="00DC11E2"/>
    <w:rsid w:val="00DC2FFA"/>
    <w:rsid w:val="00DC7850"/>
    <w:rsid w:val="00DC7CA8"/>
    <w:rsid w:val="00DD1982"/>
    <w:rsid w:val="00DD3EE6"/>
    <w:rsid w:val="00DD6B44"/>
    <w:rsid w:val="00DE0D1A"/>
    <w:rsid w:val="00DE31FF"/>
    <w:rsid w:val="00DE3ED8"/>
    <w:rsid w:val="00DE3EF9"/>
    <w:rsid w:val="00DE4DAE"/>
    <w:rsid w:val="00DE6E19"/>
    <w:rsid w:val="00DF1A7A"/>
    <w:rsid w:val="00E02760"/>
    <w:rsid w:val="00E03F4A"/>
    <w:rsid w:val="00E05270"/>
    <w:rsid w:val="00E07B4E"/>
    <w:rsid w:val="00E1078E"/>
    <w:rsid w:val="00E12B3F"/>
    <w:rsid w:val="00E13835"/>
    <w:rsid w:val="00E15781"/>
    <w:rsid w:val="00E16A4B"/>
    <w:rsid w:val="00E213B7"/>
    <w:rsid w:val="00E22156"/>
    <w:rsid w:val="00E22DB2"/>
    <w:rsid w:val="00E244B7"/>
    <w:rsid w:val="00E246F4"/>
    <w:rsid w:val="00E2503C"/>
    <w:rsid w:val="00E2595F"/>
    <w:rsid w:val="00E279CA"/>
    <w:rsid w:val="00E30857"/>
    <w:rsid w:val="00E309A6"/>
    <w:rsid w:val="00E32040"/>
    <w:rsid w:val="00E33148"/>
    <w:rsid w:val="00E34BEB"/>
    <w:rsid w:val="00E365B3"/>
    <w:rsid w:val="00E36AF7"/>
    <w:rsid w:val="00E41853"/>
    <w:rsid w:val="00E444EE"/>
    <w:rsid w:val="00E468C5"/>
    <w:rsid w:val="00E46B50"/>
    <w:rsid w:val="00E47603"/>
    <w:rsid w:val="00E51278"/>
    <w:rsid w:val="00E512EF"/>
    <w:rsid w:val="00E5250F"/>
    <w:rsid w:val="00E53CDF"/>
    <w:rsid w:val="00E53F7A"/>
    <w:rsid w:val="00E6158B"/>
    <w:rsid w:val="00E6355C"/>
    <w:rsid w:val="00E706AB"/>
    <w:rsid w:val="00E71321"/>
    <w:rsid w:val="00E71AC3"/>
    <w:rsid w:val="00E71F9E"/>
    <w:rsid w:val="00E768B4"/>
    <w:rsid w:val="00E77677"/>
    <w:rsid w:val="00E81659"/>
    <w:rsid w:val="00E81F53"/>
    <w:rsid w:val="00E82294"/>
    <w:rsid w:val="00E9005D"/>
    <w:rsid w:val="00E9531E"/>
    <w:rsid w:val="00EA242B"/>
    <w:rsid w:val="00EA4C0F"/>
    <w:rsid w:val="00EA4F4F"/>
    <w:rsid w:val="00EA7D32"/>
    <w:rsid w:val="00EB304E"/>
    <w:rsid w:val="00EB6B26"/>
    <w:rsid w:val="00EC063F"/>
    <w:rsid w:val="00EC0A46"/>
    <w:rsid w:val="00EC53E5"/>
    <w:rsid w:val="00EC7127"/>
    <w:rsid w:val="00ED08E8"/>
    <w:rsid w:val="00ED095B"/>
    <w:rsid w:val="00ED289C"/>
    <w:rsid w:val="00ED2FE0"/>
    <w:rsid w:val="00EE0AFE"/>
    <w:rsid w:val="00EE18E0"/>
    <w:rsid w:val="00EE57F1"/>
    <w:rsid w:val="00EE5872"/>
    <w:rsid w:val="00EE5DED"/>
    <w:rsid w:val="00EF045E"/>
    <w:rsid w:val="00EF0FC6"/>
    <w:rsid w:val="00EF11F1"/>
    <w:rsid w:val="00EF48DF"/>
    <w:rsid w:val="00EF5226"/>
    <w:rsid w:val="00EF6BB9"/>
    <w:rsid w:val="00F0043C"/>
    <w:rsid w:val="00F011B6"/>
    <w:rsid w:val="00F01FC5"/>
    <w:rsid w:val="00F035B2"/>
    <w:rsid w:val="00F03FBC"/>
    <w:rsid w:val="00F05D68"/>
    <w:rsid w:val="00F06AA0"/>
    <w:rsid w:val="00F12107"/>
    <w:rsid w:val="00F15266"/>
    <w:rsid w:val="00F156FA"/>
    <w:rsid w:val="00F169CF"/>
    <w:rsid w:val="00F17B59"/>
    <w:rsid w:val="00F20C72"/>
    <w:rsid w:val="00F210E7"/>
    <w:rsid w:val="00F21D95"/>
    <w:rsid w:val="00F2365B"/>
    <w:rsid w:val="00F2395F"/>
    <w:rsid w:val="00F30A59"/>
    <w:rsid w:val="00F34649"/>
    <w:rsid w:val="00F352CB"/>
    <w:rsid w:val="00F3597B"/>
    <w:rsid w:val="00F3606F"/>
    <w:rsid w:val="00F36138"/>
    <w:rsid w:val="00F3724E"/>
    <w:rsid w:val="00F423A4"/>
    <w:rsid w:val="00F4714F"/>
    <w:rsid w:val="00F4745D"/>
    <w:rsid w:val="00F502D9"/>
    <w:rsid w:val="00F51150"/>
    <w:rsid w:val="00F52F0B"/>
    <w:rsid w:val="00F53520"/>
    <w:rsid w:val="00F64064"/>
    <w:rsid w:val="00F6569A"/>
    <w:rsid w:val="00F7383A"/>
    <w:rsid w:val="00F75CB9"/>
    <w:rsid w:val="00F76185"/>
    <w:rsid w:val="00F7793F"/>
    <w:rsid w:val="00F77AB0"/>
    <w:rsid w:val="00F80DC8"/>
    <w:rsid w:val="00F80E0B"/>
    <w:rsid w:val="00F84629"/>
    <w:rsid w:val="00F87323"/>
    <w:rsid w:val="00F879B8"/>
    <w:rsid w:val="00F87BE0"/>
    <w:rsid w:val="00F87ECB"/>
    <w:rsid w:val="00F90D9E"/>
    <w:rsid w:val="00F93079"/>
    <w:rsid w:val="00F94D26"/>
    <w:rsid w:val="00F9577F"/>
    <w:rsid w:val="00FA0267"/>
    <w:rsid w:val="00FA38D6"/>
    <w:rsid w:val="00FA5F3C"/>
    <w:rsid w:val="00FA7010"/>
    <w:rsid w:val="00FA7A63"/>
    <w:rsid w:val="00FB0591"/>
    <w:rsid w:val="00FB15E6"/>
    <w:rsid w:val="00FB30EA"/>
    <w:rsid w:val="00FB360A"/>
    <w:rsid w:val="00FB760C"/>
    <w:rsid w:val="00FC041D"/>
    <w:rsid w:val="00FC2F4F"/>
    <w:rsid w:val="00FC694D"/>
    <w:rsid w:val="00FD0EEE"/>
    <w:rsid w:val="00FD2012"/>
    <w:rsid w:val="00FD2E9A"/>
    <w:rsid w:val="00FD327F"/>
    <w:rsid w:val="00FD5E96"/>
    <w:rsid w:val="00FE144C"/>
    <w:rsid w:val="00FE1ECE"/>
    <w:rsid w:val="00FE2C36"/>
    <w:rsid w:val="00FE2D1F"/>
    <w:rsid w:val="00FE36EC"/>
    <w:rsid w:val="00FE4C7F"/>
    <w:rsid w:val="00FE73F5"/>
    <w:rsid w:val="00FF4DD9"/>
    <w:rsid w:val="00FF4EA1"/>
    <w:rsid w:val="00FF4F73"/>
    <w:rsid w:val="00FF6794"/>
    <w:rsid w:val="00FF742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B54FF0"/>
  <w15:docId w15:val="{289C8F19-31C4-4E28-9350-09AE7CF73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D3772D"/>
    <w:pPr>
      <w:widowControl w:val="0"/>
      <w:adjustRightInd w:val="0"/>
      <w:spacing w:after="60" w:line="220" w:lineRule="atLeast"/>
      <w:ind w:right="453"/>
      <w:jc w:val="both"/>
      <w:textAlignment w:val="baseline"/>
    </w:pPr>
    <w:rPr>
      <w:rFonts w:ascii="Arial" w:hAnsi="Arial"/>
      <w:sz w:val="18"/>
    </w:rPr>
  </w:style>
  <w:style w:type="paragraph" w:styleId="berschrift1">
    <w:name w:val="heading 1"/>
    <w:basedOn w:val="Standard"/>
    <w:next w:val="berschrift2"/>
    <w:link w:val="berschrift1Zchn"/>
    <w:autoRedefine/>
    <w:uiPriority w:val="9"/>
    <w:qFormat/>
    <w:rsid w:val="00415726"/>
    <w:pPr>
      <w:spacing w:before="240" w:after="0" w:line="360" w:lineRule="atLeast"/>
      <w:ind w:right="454"/>
      <w:outlineLvl w:val="0"/>
    </w:pPr>
    <w:rPr>
      <w:b/>
      <w:sz w:val="20"/>
    </w:rPr>
  </w:style>
  <w:style w:type="paragraph" w:styleId="berschrift2">
    <w:name w:val="heading 2"/>
    <w:basedOn w:val="Standard"/>
    <w:link w:val="berschrift2Zchn"/>
    <w:autoRedefine/>
    <w:uiPriority w:val="9"/>
    <w:qFormat/>
    <w:rsid w:val="00BB74AB"/>
    <w:pPr>
      <w:spacing w:before="120"/>
      <w:ind w:left="454" w:hanging="454"/>
      <w:jc w:val="left"/>
      <w:outlineLvl w:val="1"/>
    </w:pPr>
    <w:rPr>
      <w:b/>
    </w:rPr>
  </w:style>
  <w:style w:type="paragraph" w:styleId="berschrift3">
    <w:name w:val="heading 3"/>
    <w:basedOn w:val="berschrift2"/>
    <w:link w:val="berschrift3Zchn"/>
    <w:autoRedefine/>
    <w:qFormat/>
    <w:rsid w:val="00F80E0B"/>
    <w:pPr>
      <w:tabs>
        <w:tab w:val="left" w:pos="142"/>
      </w:tabs>
      <w:outlineLvl w:val="2"/>
    </w:pPr>
  </w:style>
  <w:style w:type="paragraph" w:styleId="berschrift4">
    <w:name w:val="heading 4"/>
    <w:basedOn w:val="berschrift3"/>
    <w:next w:val="berschriftseinzug4"/>
    <w:qFormat/>
    <w:pPr>
      <w:outlineLvl w:val="3"/>
    </w:pPr>
  </w:style>
  <w:style w:type="paragraph" w:styleId="berschrift5">
    <w:name w:val="heading 5"/>
    <w:basedOn w:val="berschrift3"/>
    <w:qFormat/>
    <w:pPr>
      <w:outlineLvl w:val="4"/>
    </w:pPr>
  </w:style>
  <w:style w:type="paragraph" w:styleId="berschrift6">
    <w:name w:val="heading 6"/>
    <w:basedOn w:val="berschrift2"/>
    <w:qFormat/>
    <w:pPr>
      <w:outlineLvl w:val="5"/>
    </w:pPr>
  </w:style>
  <w:style w:type="paragraph" w:styleId="berschrift7">
    <w:name w:val="heading 7"/>
    <w:basedOn w:val="berschrift6"/>
    <w:qFormat/>
    <w:pPr>
      <w:outlineLvl w:val="6"/>
    </w:pPr>
  </w:style>
  <w:style w:type="paragraph" w:styleId="berschrift8">
    <w:name w:val="heading 8"/>
    <w:basedOn w:val="berschrift6"/>
    <w:qFormat/>
    <w:pPr>
      <w:outlineLvl w:val="7"/>
    </w:pPr>
  </w:style>
  <w:style w:type="paragraph" w:styleId="berschrift9">
    <w:name w:val="heading 9"/>
    <w:basedOn w:val="berschrift1"/>
    <w:qFormat/>
    <w:pPr>
      <w:spacing w:before="20" w:after="20"/>
      <w:outlineLvl w:val="8"/>
    </w:pPr>
    <w:rPr>
      <w:b w:val="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seinzug4">
    <w:name w:val="Überschriftseinzug4"/>
    <w:basedOn w:val="berschrift4"/>
    <w:pPr>
      <w:outlineLvl w:val="9"/>
    </w:pPr>
  </w:style>
  <w:style w:type="paragraph" w:customStyle="1" w:styleId="TabelleAufzhlung">
    <w:name w:val="Tabelle Aufzählung"/>
    <w:basedOn w:val="TabelleStandard"/>
    <w:pPr>
      <w:ind w:left="227" w:hanging="227"/>
    </w:pPr>
  </w:style>
  <w:style w:type="paragraph" w:customStyle="1" w:styleId="TabelleStandard">
    <w:name w:val="Tabelle Standard"/>
    <w:basedOn w:val="Standard"/>
    <w:pPr>
      <w:spacing w:before="20" w:after="20"/>
      <w:jc w:val="left"/>
    </w:pPr>
  </w:style>
  <w:style w:type="paragraph" w:customStyle="1" w:styleId="Absatzverborgen">
    <w:name w:val="Absatz verborgen"/>
    <w:basedOn w:val="Standard"/>
    <w:next w:val="Standard"/>
    <w:rPr>
      <w:b/>
      <w:i/>
      <w:vanish/>
      <w:sz w:val="8"/>
    </w:rPr>
  </w:style>
  <w:style w:type="character" w:styleId="Fett">
    <w:name w:val="Strong"/>
    <w:qFormat/>
    <w:rPr>
      <w:b/>
    </w:rPr>
  </w:style>
  <w:style w:type="paragraph" w:styleId="Fuzeile">
    <w:name w:val="footer"/>
    <w:basedOn w:val="Standard"/>
    <w:link w:val="FuzeileZchn"/>
    <w:uiPriority w:val="99"/>
    <w:pPr>
      <w:tabs>
        <w:tab w:val="center" w:pos="4536"/>
        <w:tab w:val="right" w:pos="9072"/>
      </w:tabs>
    </w:pPr>
  </w:style>
  <w:style w:type="paragraph" w:customStyle="1" w:styleId="FuzeileDatei">
    <w:name w:val="Fußzeile Datei"/>
    <w:basedOn w:val="Fuzeile"/>
    <w:pPr>
      <w:framePr w:hSpace="142" w:wrap="around" w:vAnchor="page" w:hAnchor="page" w:xAlign="right" w:yAlign="bottom"/>
      <w:tabs>
        <w:tab w:val="clear" w:pos="4536"/>
        <w:tab w:val="clear" w:pos="9072"/>
        <w:tab w:val="center" w:pos="4819"/>
        <w:tab w:val="right" w:pos="9071"/>
      </w:tabs>
      <w:spacing w:before="120" w:after="360"/>
      <w:ind w:right="397"/>
    </w:pPr>
    <w:rPr>
      <w:sz w:val="12"/>
    </w:rPr>
  </w:style>
  <w:style w:type="paragraph" w:customStyle="1" w:styleId="Inhaltsverzeichnis">
    <w:name w:val="Inhaltsverzeichnis"/>
    <w:basedOn w:val="Standard"/>
    <w:pPr>
      <w:tabs>
        <w:tab w:val="right" w:leader="dot" w:pos="4196"/>
      </w:tabs>
      <w:jc w:val="left"/>
    </w:pPr>
    <w:rPr>
      <w:b/>
    </w:rPr>
  </w:style>
  <w:style w:type="paragraph" w:styleId="Kopfzeile">
    <w:name w:val="header"/>
    <w:basedOn w:val="Standard"/>
    <w:link w:val="KopfzeileZchn"/>
    <w:uiPriority w:val="99"/>
    <w:pPr>
      <w:pBdr>
        <w:bottom w:val="single" w:sz="6" w:space="2" w:color="auto"/>
      </w:pBdr>
      <w:tabs>
        <w:tab w:val="center" w:pos="4819"/>
        <w:tab w:val="right" w:pos="9071"/>
      </w:tabs>
      <w:spacing w:after="120"/>
      <w:jc w:val="center"/>
    </w:pPr>
    <w:rPr>
      <w:b/>
      <w:sz w:val="20"/>
    </w:rPr>
  </w:style>
  <w:style w:type="paragraph" w:customStyle="1" w:styleId="KopfzeilePH">
    <w:name w:val="Kopfzeile PH"/>
    <w:basedOn w:val="Kopfzeile"/>
    <w:pPr>
      <w:framePr w:w="8222" w:hSpace="142" w:vSpace="709" w:wrap="around" w:vAnchor="page" w:hAnchor="margin" w:x="1419" w:y="285"/>
      <w:spacing w:before="720" w:line="420" w:lineRule="atLeast"/>
      <w:jc w:val="both"/>
    </w:pPr>
    <w:rPr>
      <w:b w:val="0"/>
      <w:spacing w:val="-25"/>
      <w:sz w:val="46"/>
    </w:rPr>
  </w:style>
  <w:style w:type="character" w:customStyle="1" w:styleId="kursiv">
    <w:name w:val="kursiv"/>
    <w:rPr>
      <w:i/>
    </w:rPr>
  </w:style>
  <w:style w:type="paragraph" w:customStyle="1" w:styleId="berschriftseinzug3">
    <w:name w:val="Überschriftseinzug 3"/>
    <w:basedOn w:val="berschrift3"/>
    <w:pPr>
      <w:outlineLvl w:val="9"/>
    </w:pPr>
  </w:style>
  <w:style w:type="character" w:styleId="Seitenzahl">
    <w:name w:val="page number"/>
    <w:rPr>
      <w:rFonts w:ascii="Arial" w:hAnsi="Arial"/>
      <w:sz w:val="16"/>
    </w:rPr>
  </w:style>
  <w:style w:type="paragraph" w:customStyle="1" w:styleId="Tabellenummeriert">
    <w:name w:val="Tabelle nummeriert"/>
    <w:basedOn w:val="TabelleStandard"/>
    <w:pPr>
      <w:ind w:left="227" w:hanging="227"/>
    </w:pPr>
  </w:style>
  <w:style w:type="paragraph" w:customStyle="1" w:styleId="Tabellerechts">
    <w:name w:val="Tabelle rechts"/>
    <w:basedOn w:val="TabelleStandard"/>
    <w:pPr>
      <w:jc w:val="right"/>
    </w:pPr>
  </w:style>
  <w:style w:type="paragraph" w:customStyle="1" w:styleId="berschriftk9zentriert">
    <w:name w:val="Überschrift k 9 zentriert"/>
    <w:basedOn w:val="berschriftf9zentriert"/>
    <w:next w:val="berschrift1"/>
    <w:pPr>
      <w:spacing w:before="120"/>
    </w:pPr>
    <w:rPr>
      <w:b w:val="0"/>
      <w:i/>
    </w:rPr>
  </w:style>
  <w:style w:type="paragraph" w:customStyle="1" w:styleId="berschriftf10zentriert">
    <w:name w:val="Überschrift f 10 zentriert"/>
    <w:basedOn w:val="berschriftf9zentriert"/>
    <w:next w:val="Standard"/>
    <w:rPr>
      <w:sz w:val="20"/>
    </w:rPr>
  </w:style>
  <w:style w:type="paragraph" w:customStyle="1" w:styleId="berschriftf12">
    <w:name w:val="Überschrift f 12"/>
    <w:basedOn w:val="berschriftf9zentriert"/>
    <w:next w:val="Standard"/>
    <w:pPr>
      <w:jc w:val="both"/>
    </w:pPr>
    <w:rPr>
      <w:sz w:val="24"/>
    </w:rPr>
  </w:style>
  <w:style w:type="paragraph" w:customStyle="1" w:styleId="Tabellezentriert">
    <w:name w:val="Tabelle zentriert"/>
    <w:basedOn w:val="TabelleStandard"/>
    <w:pPr>
      <w:jc w:val="center"/>
    </w:pPr>
  </w:style>
  <w:style w:type="paragraph" w:customStyle="1" w:styleId="berschriftseinzug2Aufz">
    <w:name w:val="Überschriftseinzug 2 Aufz."/>
    <w:basedOn w:val="berschriftseinzug2"/>
    <w:pPr>
      <w:ind w:left="624" w:hanging="284"/>
    </w:pPr>
  </w:style>
  <w:style w:type="paragraph" w:customStyle="1" w:styleId="berschriftseinzug2">
    <w:name w:val="Überschriftseinzug 2"/>
    <w:basedOn w:val="berschrift2"/>
    <w:pPr>
      <w:outlineLvl w:val="9"/>
    </w:pPr>
  </w:style>
  <w:style w:type="paragraph" w:customStyle="1" w:styleId="StandardeinzmAufzhlungsz">
    <w:name w:val="Standardeinz. m. Aufzählungsz."/>
    <w:basedOn w:val="Standard"/>
    <w:pPr>
      <w:ind w:left="568" w:hanging="284"/>
    </w:pPr>
  </w:style>
  <w:style w:type="paragraph" w:customStyle="1" w:styleId="berschriftf9zentriert">
    <w:name w:val="Überschrift f 9 zentriert"/>
    <w:basedOn w:val="Standard"/>
    <w:next w:val="berschrift1"/>
    <w:pPr>
      <w:keepNext/>
      <w:spacing w:before="180"/>
      <w:jc w:val="center"/>
    </w:pPr>
    <w:rPr>
      <w:b/>
    </w:rPr>
  </w:style>
  <w:style w:type="paragraph" w:customStyle="1" w:styleId="berschriftseinzug2links">
    <w:name w:val="Überschriftseinzug 2 links"/>
    <w:basedOn w:val="berschriftseinzug2"/>
  </w:style>
  <w:style w:type="paragraph" w:customStyle="1" w:styleId="berschriftseinzug6">
    <w:name w:val="Überschriftseinzug6"/>
    <w:basedOn w:val="berschrift6"/>
    <w:pPr>
      <w:outlineLvl w:val="9"/>
    </w:pPr>
  </w:style>
  <w:style w:type="paragraph" w:styleId="Funotentext">
    <w:name w:val="footnote text"/>
    <w:basedOn w:val="Standard"/>
    <w:link w:val="FunotentextZchn"/>
    <w:semiHidden/>
  </w:style>
  <w:style w:type="paragraph" w:styleId="Verzeichnis1">
    <w:name w:val="toc 1"/>
    <w:basedOn w:val="Standard"/>
    <w:next w:val="Standard"/>
    <w:uiPriority w:val="39"/>
    <w:pPr>
      <w:keepNext/>
      <w:tabs>
        <w:tab w:val="right" w:pos="4820"/>
      </w:tabs>
      <w:spacing w:before="120"/>
      <w:jc w:val="left"/>
    </w:pPr>
    <w:rPr>
      <w:b/>
    </w:rPr>
  </w:style>
  <w:style w:type="paragraph" w:styleId="Verzeichnis2">
    <w:name w:val="toc 2"/>
    <w:basedOn w:val="Verzeichnis1"/>
    <w:uiPriority w:val="39"/>
    <w:pPr>
      <w:keepNext w:val="0"/>
      <w:tabs>
        <w:tab w:val="left" w:pos="284"/>
      </w:tabs>
      <w:spacing w:before="20" w:after="0"/>
      <w:ind w:left="284" w:hanging="284"/>
    </w:pPr>
    <w:rPr>
      <w:b w:val="0"/>
    </w:rPr>
  </w:style>
  <w:style w:type="paragraph" w:styleId="Verzeichnis3">
    <w:name w:val="toc 3"/>
    <w:basedOn w:val="Verzeichnis2"/>
    <w:next w:val="Verzeichnis2"/>
    <w:uiPriority w:val="39"/>
    <w:pPr>
      <w:tabs>
        <w:tab w:val="clear" w:pos="284"/>
        <w:tab w:val="left" w:pos="454"/>
      </w:tabs>
      <w:ind w:left="454" w:hanging="170"/>
    </w:pPr>
  </w:style>
  <w:style w:type="paragraph" w:customStyle="1" w:styleId="berschriftseinzug4-">
    <w:name w:val="Überschriftseinzug4-"/>
    <w:basedOn w:val="berschriftseinzug4"/>
    <w:pPr>
      <w:ind w:left="1191" w:hanging="170"/>
    </w:pPr>
  </w:style>
  <w:style w:type="paragraph" w:customStyle="1" w:styleId="berschrifteinzug6links">
    <w:name w:val="Überschrifteinzug6 links"/>
    <w:basedOn w:val="berschriftseinzug6"/>
  </w:style>
  <w:style w:type="paragraph" w:customStyle="1" w:styleId="StandardmitAufzhlungszeichen">
    <w:name w:val="Standard mit Aufzählungszeichen"/>
    <w:basedOn w:val="Standard"/>
    <w:pPr>
      <w:ind w:left="284" w:hanging="284"/>
    </w:pPr>
  </w:style>
  <w:style w:type="paragraph" w:customStyle="1" w:styleId="TabelleEnde">
    <w:name w:val="Tabelle Ende"/>
    <w:basedOn w:val="TabelleStandard"/>
    <w:next w:val="Standard"/>
    <w:pPr>
      <w:spacing w:before="0" w:after="0"/>
      <w:jc w:val="right"/>
    </w:pPr>
  </w:style>
  <w:style w:type="paragraph" w:customStyle="1" w:styleId="FirmaSchlu">
    <w:name w:val="FirmaSchluß"/>
    <w:basedOn w:val="Standard"/>
    <w:next w:val="Standard"/>
    <w:pPr>
      <w:keepNext/>
      <w:spacing w:before="120" w:after="720"/>
      <w:jc w:val="left"/>
    </w:pPr>
  </w:style>
  <w:style w:type="paragraph" w:customStyle="1" w:styleId="Standardnummeriert">
    <w:name w:val="Standard nummeriert"/>
    <w:basedOn w:val="StandardmitAufzhlungszeichen"/>
    <w:pPr>
      <w:ind w:left="283" w:hanging="283"/>
    </w:pPr>
  </w:style>
  <w:style w:type="paragraph" w:customStyle="1" w:styleId="berschriftseinzug3-">
    <w:name w:val="Überschriftseinzug3-"/>
    <w:basedOn w:val="berschriftseinzug3"/>
    <w:pPr>
      <w:ind w:left="964" w:hanging="284"/>
    </w:pPr>
  </w:style>
  <w:style w:type="paragraph" w:customStyle="1" w:styleId="berschriftseinzug3-0">
    <w:name w:val="Überschriftseinzug 3-"/>
    <w:basedOn w:val="berschriftseinzug3"/>
    <w:pPr>
      <w:ind w:left="851" w:hanging="284"/>
    </w:pPr>
  </w:style>
  <w:style w:type="paragraph" w:customStyle="1" w:styleId="berschriftseinzug3Aufz">
    <w:name w:val="Überschriftseinzug 3 Aufz."/>
    <w:basedOn w:val="berschriftseinzug3"/>
    <w:pPr>
      <w:ind w:left="794" w:hanging="227"/>
    </w:pPr>
  </w:style>
  <w:style w:type="paragraph" w:customStyle="1" w:styleId="Tabellekursiv">
    <w:name w:val="Tabelle Ü kursiv"/>
    <w:basedOn w:val="TabelleStandard"/>
    <w:next w:val="TabelleAufzhlung"/>
    <w:pPr>
      <w:ind w:left="227"/>
    </w:pPr>
    <w:rPr>
      <w:i/>
    </w:rPr>
  </w:style>
  <w:style w:type="paragraph" w:customStyle="1" w:styleId="Tabelle">
    <w:name w:val="Tabelle Ü"/>
    <w:basedOn w:val="Tabellekursiv"/>
    <w:next w:val="Tabellekursiv"/>
    <w:rPr>
      <w:i w:val="0"/>
    </w:rPr>
  </w:style>
  <w:style w:type="paragraph" w:customStyle="1" w:styleId="TabelleStandardkursiv">
    <w:name w:val="Tabelle Standard kursiv"/>
    <w:basedOn w:val="TabelleStandard"/>
    <w:next w:val="TabelleAufzhlung"/>
    <w:rPr>
      <w:i/>
    </w:rPr>
  </w:style>
  <w:style w:type="character" w:styleId="Funotenzeichen">
    <w:name w:val="footnote reference"/>
    <w:semiHidden/>
    <w:rPr>
      <w:vertAlign w:val="superscript"/>
    </w:rPr>
  </w:style>
  <w:style w:type="character" w:customStyle="1" w:styleId="berschrift1Zchn">
    <w:name w:val="Überschrift 1 Zchn"/>
    <w:link w:val="berschrift1"/>
    <w:uiPriority w:val="9"/>
    <w:rsid w:val="00415726"/>
    <w:rPr>
      <w:rFonts w:ascii="Arial" w:hAnsi="Arial"/>
      <w:b/>
    </w:rPr>
  </w:style>
  <w:style w:type="character" w:customStyle="1" w:styleId="berschrift2Zchn">
    <w:name w:val="Überschrift 2 Zchn"/>
    <w:link w:val="berschrift2"/>
    <w:uiPriority w:val="9"/>
    <w:rsid w:val="00BB74AB"/>
    <w:rPr>
      <w:rFonts w:ascii="Arial" w:hAnsi="Arial"/>
      <w:b/>
      <w:sz w:val="18"/>
    </w:rPr>
  </w:style>
  <w:style w:type="table" w:styleId="Tabellenraster">
    <w:name w:val="Table Grid"/>
    <w:basedOn w:val="NormaleTabelle"/>
    <w:uiPriority w:val="39"/>
    <w:rsid w:val="00DD3EE6"/>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semiHidden/>
    <w:rsid w:val="00933C1E"/>
    <w:rPr>
      <w:rFonts w:ascii="Tahoma" w:hAnsi="Tahoma" w:cs="Tahoma"/>
      <w:sz w:val="16"/>
      <w:szCs w:val="16"/>
    </w:rPr>
  </w:style>
  <w:style w:type="character" w:customStyle="1" w:styleId="KopfzeileZchn">
    <w:name w:val="Kopfzeile Zchn"/>
    <w:link w:val="Kopfzeile"/>
    <w:uiPriority w:val="99"/>
    <w:rsid w:val="004E1BCA"/>
    <w:rPr>
      <w:rFonts w:ascii="Arial" w:hAnsi="Arial"/>
      <w:b/>
    </w:rPr>
  </w:style>
  <w:style w:type="paragraph" w:styleId="berarbeitung">
    <w:name w:val="Revision"/>
    <w:hidden/>
    <w:uiPriority w:val="99"/>
    <w:semiHidden/>
    <w:rsid w:val="00C71971"/>
    <w:rPr>
      <w:rFonts w:ascii="Arial" w:hAnsi="Arial"/>
      <w:sz w:val="18"/>
    </w:rPr>
  </w:style>
  <w:style w:type="table" w:customStyle="1" w:styleId="Tabellenraster1">
    <w:name w:val="Tabellenraster1"/>
    <w:basedOn w:val="NormaleTabelle"/>
    <w:next w:val="Tabellenraster"/>
    <w:rsid w:val="006615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KeineListe1">
    <w:name w:val="Keine Liste1"/>
    <w:next w:val="KeineListe"/>
    <w:uiPriority w:val="99"/>
    <w:semiHidden/>
    <w:unhideWhenUsed/>
    <w:rsid w:val="002E0145"/>
  </w:style>
  <w:style w:type="character" w:customStyle="1" w:styleId="berschrift3Zchn">
    <w:name w:val="Überschrift 3 Zchn"/>
    <w:link w:val="berschrift3"/>
    <w:rsid w:val="002E0145"/>
    <w:rPr>
      <w:rFonts w:ascii="Arial" w:hAnsi="Arial"/>
      <w:b/>
      <w:sz w:val="18"/>
    </w:rPr>
  </w:style>
  <w:style w:type="paragraph" w:customStyle="1" w:styleId="S">
    <w:name w:val="S"/>
    <w:basedOn w:val="berschrift3"/>
    <w:rsid w:val="002E0145"/>
    <w:pPr>
      <w:tabs>
        <w:tab w:val="clear" w:pos="142"/>
      </w:tabs>
      <w:spacing w:line="360" w:lineRule="atLeast"/>
    </w:pPr>
  </w:style>
  <w:style w:type="paragraph" w:customStyle="1" w:styleId="Formatvorlageberschrift2FettKursiv">
    <w:name w:val="Formatvorlage Überschrift 2 + Fett Kursiv"/>
    <w:basedOn w:val="Standard"/>
    <w:link w:val="Formatvorlageberschrift2FettKursivChar"/>
    <w:autoRedefine/>
    <w:rsid w:val="002E0145"/>
    <w:pPr>
      <w:spacing w:line="360" w:lineRule="atLeast"/>
    </w:pPr>
    <w:rPr>
      <w:bCs/>
      <w:iCs/>
    </w:rPr>
  </w:style>
  <w:style w:type="character" w:customStyle="1" w:styleId="Formatvorlageberschrift2FettKursivChar">
    <w:name w:val="Formatvorlage Überschrift 2 + Fett Kursiv Char"/>
    <w:link w:val="Formatvorlageberschrift2FettKursiv"/>
    <w:rsid w:val="002E0145"/>
    <w:rPr>
      <w:rFonts w:ascii="Arial" w:hAnsi="Arial"/>
      <w:bCs/>
      <w:iCs/>
      <w:sz w:val="18"/>
    </w:rPr>
  </w:style>
  <w:style w:type="character" w:styleId="Kommentarzeichen">
    <w:name w:val="annotation reference"/>
    <w:rsid w:val="002E0145"/>
    <w:rPr>
      <w:sz w:val="16"/>
      <w:szCs w:val="16"/>
    </w:rPr>
  </w:style>
  <w:style w:type="paragraph" w:styleId="Kommentartext">
    <w:name w:val="annotation text"/>
    <w:basedOn w:val="Standard"/>
    <w:link w:val="KommentartextZchn"/>
    <w:rsid w:val="002E0145"/>
    <w:pPr>
      <w:spacing w:line="360" w:lineRule="atLeast"/>
    </w:pPr>
    <w:rPr>
      <w:sz w:val="20"/>
    </w:rPr>
  </w:style>
  <w:style w:type="character" w:customStyle="1" w:styleId="KommentartextZchn">
    <w:name w:val="Kommentartext Zchn"/>
    <w:link w:val="Kommentartext"/>
    <w:rsid w:val="002E0145"/>
    <w:rPr>
      <w:rFonts w:ascii="Arial" w:hAnsi="Arial"/>
    </w:rPr>
  </w:style>
  <w:style w:type="paragraph" w:styleId="Kommentarthema">
    <w:name w:val="annotation subject"/>
    <w:basedOn w:val="Kommentartext"/>
    <w:next w:val="Kommentartext"/>
    <w:link w:val="KommentarthemaZchn"/>
    <w:rsid w:val="002E0145"/>
    <w:rPr>
      <w:b/>
      <w:bCs/>
    </w:rPr>
  </w:style>
  <w:style w:type="character" w:customStyle="1" w:styleId="KommentarthemaZchn">
    <w:name w:val="Kommentarthema Zchn"/>
    <w:link w:val="Kommentarthema"/>
    <w:rsid w:val="002E0145"/>
    <w:rPr>
      <w:rFonts w:ascii="Arial" w:hAnsi="Arial"/>
      <w:b/>
      <w:bCs/>
    </w:rPr>
  </w:style>
  <w:style w:type="paragraph" w:customStyle="1" w:styleId="Default">
    <w:name w:val="Default"/>
    <w:rsid w:val="002E0145"/>
    <w:pPr>
      <w:autoSpaceDE w:val="0"/>
      <w:autoSpaceDN w:val="0"/>
      <w:adjustRightInd w:val="0"/>
    </w:pPr>
    <w:rPr>
      <w:rFonts w:ascii="Arial" w:hAnsi="Arial" w:cs="Arial"/>
      <w:color w:val="000000"/>
      <w:sz w:val="24"/>
      <w:szCs w:val="24"/>
    </w:rPr>
  </w:style>
  <w:style w:type="character" w:customStyle="1" w:styleId="berschrift2Zchn1">
    <w:name w:val="Überschrift 2 Zchn1"/>
    <w:rsid w:val="002E0145"/>
    <w:rPr>
      <w:rFonts w:ascii="Cambria" w:eastAsia="Times New Roman" w:hAnsi="Cambria" w:cs="Times New Roman"/>
      <w:b/>
      <w:bCs/>
      <w:color w:val="4F81BD"/>
      <w:sz w:val="26"/>
      <w:szCs w:val="26"/>
    </w:rPr>
  </w:style>
  <w:style w:type="paragraph" w:styleId="NurText">
    <w:name w:val="Plain Text"/>
    <w:basedOn w:val="Standard"/>
    <w:link w:val="NurTextZchn"/>
    <w:uiPriority w:val="99"/>
    <w:unhideWhenUsed/>
    <w:rsid w:val="002E0145"/>
    <w:pPr>
      <w:spacing w:after="0"/>
      <w:jc w:val="left"/>
    </w:pPr>
    <w:rPr>
      <w:rFonts w:ascii="Consolas" w:eastAsia="Calibri" w:hAnsi="Consolas"/>
      <w:sz w:val="21"/>
      <w:szCs w:val="21"/>
      <w:lang w:eastAsia="en-US"/>
    </w:rPr>
  </w:style>
  <w:style w:type="character" w:customStyle="1" w:styleId="NurTextZchn">
    <w:name w:val="Nur Text Zchn"/>
    <w:link w:val="NurText"/>
    <w:uiPriority w:val="99"/>
    <w:rsid w:val="002E0145"/>
    <w:rPr>
      <w:rFonts w:ascii="Consolas" w:eastAsia="Calibri" w:hAnsi="Consolas"/>
      <w:sz w:val="21"/>
      <w:szCs w:val="21"/>
      <w:lang w:eastAsia="en-US"/>
    </w:rPr>
  </w:style>
  <w:style w:type="numbering" w:customStyle="1" w:styleId="KeineListe2">
    <w:name w:val="Keine Liste2"/>
    <w:next w:val="KeineListe"/>
    <w:uiPriority w:val="99"/>
    <w:semiHidden/>
    <w:unhideWhenUsed/>
    <w:rsid w:val="00CA5990"/>
  </w:style>
  <w:style w:type="table" w:customStyle="1" w:styleId="Tabellenraster2">
    <w:name w:val="Tabellenraster2"/>
    <w:basedOn w:val="NormaleTabelle"/>
    <w:next w:val="Tabellenraster"/>
    <w:uiPriority w:val="59"/>
    <w:rsid w:val="00CA599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zeileZchn">
    <w:name w:val="Fußzeile Zchn"/>
    <w:link w:val="Fuzeile"/>
    <w:uiPriority w:val="99"/>
    <w:rsid w:val="00CA5990"/>
    <w:rPr>
      <w:rFonts w:ascii="Arial" w:hAnsi="Arial"/>
      <w:sz w:val="18"/>
    </w:rPr>
  </w:style>
  <w:style w:type="character" w:customStyle="1" w:styleId="SprechblasentextZchn">
    <w:name w:val="Sprechblasentext Zchn"/>
    <w:link w:val="Sprechblasentext"/>
    <w:uiPriority w:val="99"/>
    <w:semiHidden/>
    <w:rsid w:val="00CA5990"/>
    <w:rPr>
      <w:rFonts w:ascii="Tahoma" w:hAnsi="Tahoma" w:cs="Tahoma"/>
      <w:sz w:val="16"/>
      <w:szCs w:val="16"/>
    </w:rPr>
  </w:style>
  <w:style w:type="paragraph" w:styleId="Listenabsatz">
    <w:name w:val="List Paragraph"/>
    <w:basedOn w:val="Standard"/>
    <w:uiPriority w:val="34"/>
    <w:qFormat/>
    <w:rsid w:val="002D6C7E"/>
    <w:pPr>
      <w:contextualSpacing/>
    </w:pPr>
  </w:style>
  <w:style w:type="table" w:customStyle="1" w:styleId="Tabellenraster3">
    <w:name w:val="Tabellenraster3"/>
    <w:basedOn w:val="NormaleTabelle"/>
    <w:next w:val="Tabellenraster"/>
    <w:uiPriority w:val="59"/>
    <w:rsid w:val="00B6352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4">
    <w:name w:val="Tabellenraster4"/>
    <w:basedOn w:val="NormaleTabelle"/>
    <w:next w:val="Tabellenraster"/>
    <w:uiPriority w:val="59"/>
    <w:rsid w:val="00AA1CC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vorlageArialFettNach4Pt">
    <w:name w:val="Formatvorlage Arial Fett Nach:  4 Pt."/>
    <w:basedOn w:val="Standard"/>
    <w:rsid w:val="005A41B9"/>
    <w:pPr>
      <w:spacing w:before="360" w:after="80"/>
      <w:jc w:val="left"/>
    </w:pPr>
    <w:rPr>
      <w:b/>
      <w:bCs/>
      <w:sz w:val="22"/>
    </w:rPr>
  </w:style>
  <w:style w:type="paragraph" w:customStyle="1" w:styleId="FormatvorlageArial11PtLinks127cmRechts01cm">
    <w:name w:val="Formatvorlage Arial 11 Pt. Links:  127 cm Rechts:  01 cm"/>
    <w:basedOn w:val="Standard"/>
    <w:rsid w:val="005A41B9"/>
    <w:pPr>
      <w:tabs>
        <w:tab w:val="left" w:pos="1985"/>
      </w:tabs>
      <w:spacing w:after="0"/>
      <w:jc w:val="left"/>
    </w:pPr>
    <w:rPr>
      <w:sz w:val="20"/>
    </w:rPr>
  </w:style>
  <w:style w:type="character" w:customStyle="1" w:styleId="FormatvorlageArial">
    <w:name w:val="Formatvorlage Arial"/>
    <w:rsid w:val="005A41B9"/>
    <w:rPr>
      <w:rFonts w:ascii="Arial" w:hAnsi="Arial"/>
      <w:sz w:val="22"/>
    </w:rPr>
  </w:style>
  <w:style w:type="character" w:customStyle="1" w:styleId="FunotentextZchn">
    <w:name w:val="Fußnotentext Zchn"/>
    <w:basedOn w:val="Absatz-Standardschriftart"/>
    <w:link w:val="Funotentext"/>
    <w:semiHidden/>
    <w:rsid w:val="00684D4C"/>
    <w:rPr>
      <w:rFonts w:ascii="Arial" w:hAnsi="Arial"/>
      <w:sz w:val="18"/>
    </w:rPr>
  </w:style>
  <w:style w:type="paragraph" w:styleId="Textkrper2">
    <w:name w:val="Body Text 2"/>
    <w:basedOn w:val="Standard"/>
    <w:link w:val="Textkrper2Zchn"/>
    <w:rsid w:val="005C56C5"/>
    <w:pPr>
      <w:autoSpaceDE w:val="0"/>
      <w:autoSpaceDN w:val="0"/>
      <w:spacing w:after="0"/>
      <w:jc w:val="left"/>
    </w:pPr>
    <w:rPr>
      <w:rFonts w:cs="Arial"/>
      <w:lang w:val="en-GB"/>
    </w:rPr>
  </w:style>
  <w:style w:type="character" w:customStyle="1" w:styleId="Textkrper2Zchn">
    <w:name w:val="Textkörper 2 Zchn"/>
    <w:basedOn w:val="Absatz-Standardschriftart"/>
    <w:link w:val="Textkrper2"/>
    <w:rsid w:val="005C56C5"/>
    <w:rPr>
      <w:rFonts w:ascii="Arial" w:hAnsi="Arial" w:cs="Arial"/>
      <w:sz w:val="18"/>
      <w:lang w:val="en-GB"/>
    </w:rPr>
  </w:style>
  <w:style w:type="paragraph" w:customStyle="1" w:styleId="EintrAbschn">
    <w:name w:val="Eintr_Abschn"/>
    <w:basedOn w:val="Standard"/>
    <w:rsid w:val="005C56C5"/>
    <w:pPr>
      <w:overflowPunct w:val="0"/>
      <w:autoSpaceDE w:val="0"/>
      <w:autoSpaceDN w:val="0"/>
      <w:spacing w:after="160"/>
      <w:jc w:val="left"/>
    </w:pPr>
    <w:rPr>
      <w:b/>
      <w:bCs/>
      <w:lang w:val="en-GB"/>
    </w:rPr>
  </w:style>
  <w:style w:type="character" w:styleId="Hyperlink">
    <w:name w:val="Hyperlink"/>
    <w:basedOn w:val="Absatz-Standardschriftart"/>
    <w:uiPriority w:val="99"/>
    <w:unhideWhenUsed/>
    <w:rsid w:val="005C56C5"/>
    <w:rPr>
      <w:color w:val="0000FF" w:themeColor="hyperlink"/>
      <w:u w:val="single"/>
    </w:rPr>
  </w:style>
  <w:style w:type="paragraph" w:styleId="Endnotentext">
    <w:name w:val="endnote text"/>
    <w:basedOn w:val="Standard"/>
    <w:link w:val="EndnotentextZchn"/>
    <w:semiHidden/>
    <w:rsid w:val="005C56C5"/>
    <w:pPr>
      <w:overflowPunct w:val="0"/>
      <w:autoSpaceDE w:val="0"/>
      <w:autoSpaceDN w:val="0"/>
      <w:spacing w:after="0"/>
      <w:jc w:val="left"/>
    </w:pPr>
    <w:rPr>
      <w:sz w:val="20"/>
    </w:rPr>
  </w:style>
  <w:style w:type="character" w:customStyle="1" w:styleId="EndnotentextZchn">
    <w:name w:val="Endnotentext Zchn"/>
    <w:basedOn w:val="Absatz-Standardschriftart"/>
    <w:link w:val="Endnotentext"/>
    <w:semiHidden/>
    <w:rsid w:val="005C56C5"/>
    <w:rPr>
      <w:rFonts w:ascii="Arial" w:hAnsi="Arial"/>
    </w:rPr>
  </w:style>
  <w:style w:type="character" w:styleId="Endnotenzeichen">
    <w:name w:val="endnote reference"/>
    <w:semiHidden/>
    <w:rsid w:val="00437DED"/>
    <w:rPr>
      <w:vertAlign w:val="superscript"/>
    </w:rPr>
  </w:style>
  <w:style w:type="paragraph" w:styleId="Inhaltsverzeichnisberschrift">
    <w:name w:val="TOC Heading"/>
    <w:basedOn w:val="berschrift1"/>
    <w:next w:val="Standard"/>
    <w:uiPriority w:val="39"/>
    <w:unhideWhenUsed/>
    <w:qFormat/>
    <w:rsid w:val="00B86AF7"/>
    <w:pPr>
      <w:keepLines/>
      <w:spacing w:line="259" w:lineRule="auto"/>
      <w:outlineLvl w:val="9"/>
    </w:pPr>
    <w:rPr>
      <w:rFonts w:asciiTheme="majorHAnsi" w:eastAsiaTheme="majorEastAsia" w:hAnsiTheme="majorHAnsi" w:cstheme="majorBidi"/>
      <w:b w:val="0"/>
      <w:color w:val="365F91" w:themeColor="accent1" w:themeShade="BF"/>
      <w:sz w:val="32"/>
      <w:szCs w:val="32"/>
    </w:rPr>
  </w:style>
  <w:style w:type="character" w:customStyle="1" w:styleId="markedcontent">
    <w:name w:val="markedcontent"/>
    <w:basedOn w:val="Absatz-Standardschriftart"/>
    <w:rsid w:val="003C4FC7"/>
  </w:style>
  <w:style w:type="paragraph" w:styleId="Verzeichnis4">
    <w:name w:val="toc 4"/>
    <w:basedOn w:val="Standard"/>
    <w:next w:val="Standard"/>
    <w:autoRedefine/>
    <w:uiPriority w:val="39"/>
    <w:unhideWhenUsed/>
    <w:rsid w:val="006F21F4"/>
    <w:pPr>
      <w:spacing w:after="100" w:line="259" w:lineRule="auto"/>
      <w:ind w:left="660"/>
      <w:jc w:val="left"/>
    </w:pPr>
    <w:rPr>
      <w:rFonts w:asciiTheme="minorHAnsi" w:eastAsiaTheme="minorEastAsia" w:hAnsiTheme="minorHAnsi" w:cstheme="minorBidi"/>
      <w:sz w:val="22"/>
      <w:szCs w:val="22"/>
    </w:rPr>
  </w:style>
  <w:style w:type="paragraph" w:styleId="Verzeichnis5">
    <w:name w:val="toc 5"/>
    <w:basedOn w:val="Standard"/>
    <w:next w:val="Standard"/>
    <w:autoRedefine/>
    <w:uiPriority w:val="39"/>
    <w:unhideWhenUsed/>
    <w:rsid w:val="006F21F4"/>
    <w:pPr>
      <w:spacing w:after="100" w:line="259" w:lineRule="auto"/>
      <w:ind w:left="880"/>
      <w:jc w:val="left"/>
    </w:pPr>
    <w:rPr>
      <w:rFonts w:asciiTheme="minorHAnsi" w:eastAsiaTheme="minorEastAsia" w:hAnsiTheme="minorHAnsi" w:cstheme="minorBidi"/>
      <w:sz w:val="22"/>
      <w:szCs w:val="22"/>
    </w:rPr>
  </w:style>
  <w:style w:type="paragraph" w:styleId="Verzeichnis6">
    <w:name w:val="toc 6"/>
    <w:basedOn w:val="Standard"/>
    <w:next w:val="Standard"/>
    <w:autoRedefine/>
    <w:uiPriority w:val="39"/>
    <w:unhideWhenUsed/>
    <w:rsid w:val="006F21F4"/>
    <w:pPr>
      <w:spacing w:after="100" w:line="259" w:lineRule="auto"/>
      <w:ind w:left="1100"/>
      <w:jc w:val="left"/>
    </w:pPr>
    <w:rPr>
      <w:rFonts w:asciiTheme="minorHAnsi" w:eastAsiaTheme="minorEastAsia" w:hAnsiTheme="minorHAnsi" w:cstheme="minorBidi"/>
      <w:sz w:val="22"/>
      <w:szCs w:val="22"/>
    </w:rPr>
  </w:style>
  <w:style w:type="paragraph" w:styleId="Verzeichnis7">
    <w:name w:val="toc 7"/>
    <w:basedOn w:val="Standard"/>
    <w:next w:val="Standard"/>
    <w:autoRedefine/>
    <w:uiPriority w:val="39"/>
    <w:unhideWhenUsed/>
    <w:rsid w:val="006F21F4"/>
    <w:pPr>
      <w:spacing w:after="100" w:line="259" w:lineRule="auto"/>
      <w:ind w:left="1320"/>
      <w:jc w:val="left"/>
    </w:pPr>
    <w:rPr>
      <w:rFonts w:asciiTheme="minorHAnsi" w:eastAsiaTheme="minorEastAsia" w:hAnsiTheme="minorHAnsi" w:cstheme="minorBidi"/>
      <w:sz w:val="22"/>
      <w:szCs w:val="22"/>
    </w:rPr>
  </w:style>
  <w:style w:type="paragraph" w:styleId="Verzeichnis8">
    <w:name w:val="toc 8"/>
    <w:basedOn w:val="Standard"/>
    <w:next w:val="Standard"/>
    <w:autoRedefine/>
    <w:uiPriority w:val="39"/>
    <w:unhideWhenUsed/>
    <w:rsid w:val="006F21F4"/>
    <w:pPr>
      <w:spacing w:after="100" w:line="259" w:lineRule="auto"/>
      <w:ind w:left="1540"/>
      <w:jc w:val="left"/>
    </w:pPr>
    <w:rPr>
      <w:rFonts w:asciiTheme="minorHAnsi" w:eastAsiaTheme="minorEastAsia" w:hAnsiTheme="minorHAnsi" w:cstheme="minorBidi"/>
      <w:sz w:val="22"/>
      <w:szCs w:val="22"/>
    </w:rPr>
  </w:style>
  <w:style w:type="paragraph" w:styleId="Verzeichnis9">
    <w:name w:val="toc 9"/>
    <w:basedOn w:val="Standard"/>
    <w:next w:val="Standard"/>
    <w:autoRedefine/>
    <w:uiPriority w:val="39"/>
    <w:unhideWhenUsed/>
    <w:rsid w:val="006F21F4"/>
    <w:pPr>
      <w:spacing w:after="100" w:line="259" w:lineRule="auto"/>
      <w:ind w:left="1760"/>
      <w:jc w:val="left"/>
    </w:pPr>
    <w:rPr>
      <w:rFonts w:asciiTheme="minorHAnsi" w:eastAsiaTheme="minorEastAsia" w:hAnsiTheme="minorHAnsi" w:cstheme="minorBidi"/>
      <w:sz w:val="22"/>
      <w:szCs w:val="22"/>
    </w:rPr>
  </w:style>
  <w:style w:type="character" w:styleId="NichtaufgelsteErwhnung">
    <w:name w:val="Unresolved Mention"/>
    <w:basedOn w:val="Absatz-Standardschriftart"/>
    <w:uiPriority w:val="99"/>
    <w:semiHidden/>
    <w:unhideWhenUsed/>
    <w:rsid w:val="006F21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97918">
      <w:bodyDiv w:val="1"/>
      <w:marLeft w:val="0"/>
      <w:marRight w:val="0"/>
      <w:marTop w:val="0"/>
      <w:marBottom w:val="0"/>
      <w:divBdr>
        <w:top w:val="none" w:sz="0" w:space="0" w:color="auto"/>
        <w:left w:val="none" w:sz="0" w:space="0" w:color="auto"/>
        <w:bottom w:val="none" w:sz="0" w:space="0" w:color="auto"/>
        <w:right w:val="none" w:sz="0" w:space="0" w:color="auto"/>
      </w:divBdr>
    </w:div>
    <w:div w:id="435253620">
      <w:bodyDiv w:val="1"/>
      <w:marLeft w:val="0"/>
      <w:marRight w:val="0"/>
      <w:marTop w:val="0"/>
      <w:marBottom w:val="0"/>
      <w:divBdr>
        <w:top w:val="none" w:sz="0" w:space="0" w:color="auto"/>
        <w:left w:val="none" w:sz="0" w:space="0" w:color="auto"/>
        <w:bottom w:val="none" w:sz="0" w:space="0" w:color="auto"/>
        <w:right w:val="none" w:sz="0" w:space="0" w:color="auto"/>
      </w:divBdr>
    </w:div>
    <w:div w:id="678777580">
      <w:bodyDiv w:val="1"/>
      <w:marLeft w:val="0"/>
      <w:marRight w:val="0"/>
      <w:marTop w:val="0"/>
      <w:marBottom w:val="0"/>
      <w:divBdr>
        <w:top w:val="none" w:sz="0" w:space="0" w:color="auto"/>
        <w:left w:val="none" w:sz="0" w:space="0" w:color="auto"/>
        <w:bottom w:val="none" w:sz="0" w:space="0" w:color="auto"/>
        <w:right w:val="none" w:sz="0" w:space="0" w:color="auto"/>
      </w:divBdr>
    </w:div>
    <w:div w:id="886647039">
      <w:bodyDiv w:val="1"/>
      <w:marLeft w:val="0"/>
      <w:marRight w:val="0"/>
      <w:marTop w:val="0"/>
      <w:marBottom w:val="0"/>
      <w:divBdr>
        <w:top w:val="none" w:sz="0" w:space="0" w:color="auto"/>
        <w:left w:val="none" w:sz="0" w:space="0" w:color="auto"/>
        <w:bottom w:val="none" w:sz="0" w:space="0" w:color="auto"/>
        <w:right w:val="none" w:sz="0" w:space="0" w:color="auto"/>
      </w:divBdr>
    </w:div>
    <w:div w:id="925378510">
      <w:bodyDiv w:val="1"/>
      <w:marLeft w:val="0"/>
      <w:marRight w:val="0"/>
      <w:marTop w:val="0"/>
      <w:marBottom w:val="0"/>
      <w:divBdr>
        <w:top w:val="none" w:sz="0" w:space="0" w:color="auto"/>
        <w:left w:val="none" w:sz="0" w:space="0" w:color="auto"/>
        <w:bottom w:val="none" w:sz="0" w:space="0" w:color="auto"/>
        <w:right w:val="none" w:sz="0" w:space="0" w:color="auto"/>
      </w:divBdr>
    </w:div>
    <w:div w:id="1093551745">
      <w:bodyDiv w:val="1"/>
      <w:marLeft w:val="0"/>
      <w:marRight w:val="0"/>
      <w:marTop w:val="0"/>
      <w:marBottom w:val="0"/>
      <w:divBdr>
        <w:top w:val="none" w:sz="0" w:space="0" w:color="auto"/>
        <w:left w:val="none" w:sz="0" w:space="0" w:color="auto"/>
        <w:bottom w:val="none" w:sz="0" w:space="0" w:color="auto"/>
        <w:right w:val="none" w:sz="0" w:space="0" w:color="auto"/>
      </w:divBdr>
    </w:div>
    <w:div w:id="1222987483">
      <w:bodyDiv w:val="1"/>
      <w:marLeft w:val="0"/>
      <w:marRight w:val="0"/>
      <w:marTop w:val="0"/>
      <w:marBottom w:val="0"/>
      <w:divBdr>
        <w:top w:val="none" w:sz="0" w:space="0" w:color="auto"/>
        <w:left w:val="none" w:sz="0" w:space="0" w:color="auto"/>
        <w:bottom w:val="none" w:sz="0" w:space="0" w:color="auto"/>
        <w:right w:val="none" w:sz="0" w:space="0" w:color="auto"/>
      </w:divBdr>
    </w:div>
    <w:div w:id="1300960205">
      <w:bodyDiv w:val="1"/>
      <w:marLeft w:val="0"/>
      <w:marRight w:val="0"/>
      <w:marTop w:val="0"/>
      <w:marBottom w:val="0"/>
      <w:divBdr>
        <w:top w:val="none" w:sz="0" w:space="0" w:color="auto"/>
        <w:left w:val="none" w:sz="0" w:space="0" w:color="auto"/>
        <w:bottom w:val="none" w:sz="0" w:space="0" w:color="auto"/>
        <w:right w:val="none" w:sz="0" w:space="0" w:color="auto"/>
      </w:divBdr>
    </w:div>
    <w:div w:id="1508322537">
      <w:bodyDiv w:val="1"/>
      <w:marLeft w:val="0"/>
      <w:marRight w:val="0"/>
      <w:marTop w:val="0"/>
      <w:marBottom w:val="0"/>
      <w:divBdr>
        <w:top w:val="none" w:sz="0" w:space="0" w:color="auto"/>
        <w:left w:val="none" w:sz="0" w:space="0" w:color="auto"/>
        <w:bottom w:val="none" w:sz="0" w:space="0" w:color="auto"/>
        <w:right w:val="none" w:sz="0" w:space="0" w:color="auto"/>
      </w:divBdr>
    </w:div>
    <w:div w:id="1695035407">
      <w:bodyDiv w:val="1"/>
      <w:marLeft w:val="0"/>
      <w:marRight w:val="0"/>
      <w:marTop w:val="0"/>
      <w:marBottom w:val="0"/>
      <w:divBdr>
        <w:top w:val="none" w:sz="0" w:space="0" w:color="auto"/>
        <w:left w:val="none" w:sz="0" w:space="0" w:color="auto"/>
        <w:bottom w:val="none" w:sz="0" w:space="0" w:color="auto"/>
        <w:right w:val="none" w:sz="0" w:space="0" w:color="auto"/>
      </w:divBdr>
    </w:div>
    <w:div w:id="1767116201">
      <w:bodyDiv w:val="1"/>
      <w:marLeft w:val="0"/>
      <w:marRight w:val="0"/>
      <w:marTop w:val="0"/>
      <w:marBottom w:val="0"/>
      <w:divBdr>
        <w:top w:val="none" w:sz="0" w:space="0" w:color="auto"/>
        <w:left w:val="none" w:sz="0" w:space="0" w:color="auto"/>
        <w:bottom w:val="none" w:sz="0" w:space="0" w:color="auto"/>
        <w:right w:val="none" w:sz="0" w:space="0" w:color="auto"/>
      </w:divBdr>
    </w:div>
    <w:div w:id="1790659854">
      <w:bodyDiv w:val="1"/>
      <w:marLeft w:val="0"/>
      <w:marRight w:val="0"/>
      <w:marTop w:val="0"/>
      <w:marBottom w:val="0"/>
      <w:divBdr>
        <w:top w:val="none" w:sz="0" w:space="0" w:color="auto"/>
        <w:left w:val="none" w:sz="0" w:space="0" w:color="auto"/>
        <w:bottom w:val="none" w:sz="0" w:space="0" w:color="auto"/>
        <w:right w:val="none" w:sz="0" w:space="0" w:color="auto"/>
      </w:divBdr>
    </w:div>
    <w:div w:id="2055931755">
      <w:bodyDiv w:val="1"/>
      <w:marLeft w:val="0"/>
      <w:marRight w:val="0"/>
      <w:marTop w:val="0"/>
      <w:marBottom w:val="0"/>
      <w:divBdr>
        <w:top w:val="none" w:sz="0" w:space="0" w:color="auto"/>
        <w:left w:val="none" w:sz="0" w:space="0" w:color="auto"/>
        <w:bottom w:val="none" w:sz="0" w:space="0" w:color="auto"/>
        <w:right w:val="none" w:sz="0" w:space="0" w:color="auto"/>
      </w:divBdr>
    </w:div>
    <w:div w:id="2060741779">
      <w:bodyDiv w:val="1"/>
      <w:marLeft w:val="0"/>
      <w:marRight w:val="0"/>
      <w:marTop w:val="0"/>
      <w:marBottom w:val="0"/>
      <w:divBdr>
        <w:top w:val="none" w:sz="0" w:space="0" w:color="auto"/>
        <w:left w:val="none" w:sz="0" w:space="0" w:color="auto"/>
        <w:bottom w:val="none" w:sz="0" w:space="0" w:color="auto"/>
        <w:right w:val="none" w:sz="0" w:space="0" w:color="auto"/>
      </w:divBdr>
    </w:div>
    <w:div w:id="2121292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6F8C04-64E1-471D-B974-CEE7E6195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9847</Words>
  <Characters>72019</Characters>
  <Application>Microsoft Office Word</Application>
  <DocSecurity>0</DocSecurity>
  <Lines>600</Lines>
  <Paragraphs>163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Seiler</dc:creator>
  <cp:keywords/>
  <dc:description/>
  <cp:lastModifiedBy>Braun, Katja</cp:lastModifiedBy>
  <cp:revision>2</cp:revision>
  <cp:lastPrinted>2024-07-11T08:18:00Z</cp:lastPrinted>
  <dcterms:created xsi:type="dcterms:W3CDTF">2026-02-17T12:55:00Z</dcterms:created>
  <dcterms:modified xsi:type="dcterms:W3CDTF">2026-02-17T12:55:00Z</dcterms:modified>
</cp:coreProperties>
</file>